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C8D05" w14:textId="77777777" w:rsidR="00E74FBA" w:rsidRDefault="00E74FBA" w:rsidP="00D838CE">
      <w:pPr>
        <w:suppressAutoHyphens/>
        <w:rPr>
          <w:b/>
          <w:bCs/>
        </w:rPr>
      </w:pPr>
    </w:p>
    <w:p w14:paraId="0B396523" w14:textId="14EFC59B" w:rsidR="004F7BC9" w:rsidRDefault="00D838CE" w:rsidP="00D838CE">
      <w:pPr>
        <w:suppressAutoHyphens/>
        <w:rPr>
          <w:b/>
          <w:bCs/>
        </w:rPr>
      </w:pPr>
      <w:r w:rsidRPr="00D838CE">
        <w:rPr>
          <w:rFonts w:ascii="Calibri" w:hAnsi="Calibri"/>
          <w:iCs/>
          <w:noProof/>
          <w:sz w:val="24"/>
          <w:szCs w:val="24"/>
        </w:rPr>
        <mc:AlternateContent>
          <mc:Choice Requires="wps">
            <w:drawing>
              <wp:anchor distT="45720" distB="45720" distL="114300" distR="114300" simplePos="0" relativeHeight="251694080" behindDoc="0" locked="0" layoutInCell="1" allowOverlap="1" wp14:anchorId="1B212DB1" wp14:editId="6A949354">
                <wp:simplePos x="0" y="0"/>
                <wp:positionH relativeFrom="margin">
                  <wp:posOffset>3437890</wp:posOffset>
                </wp:positionH>
                <wp:positionV relativeFrom="paragraph">
                  <wp:posOffset>912495</wp:posOffset>
                </wp:positionV>
                <wp:extent cx="2657475" cy="11811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181100"/>
                        </a:xfrm>
                        <a:prstGeom prst="rect">
                          <a:avLst/>
                        </a:prstGeom>
                        <a:solidFill>
                          <a:srgbClr val="FFFFFF"/>
                        </a:solidFill>
                        <a:ln w="9525">
                          <a:noFill/>
                          <a:miter lim="800000"/>
                          <a:headEnd/>
                          <a:tailEnd/>
                        </a:ln>
                      </wps:spPr>
                      <wps:txbx>
                        <w:txbxContent>
                          <w:p w14:paraId="29CFCC68" w14:textId="63ADC8DB" w:rsidR="00D838CE" w:rsidRDefault="005756C5">
                            <w:r w:rsidRPr="005756C5">
                              <w:rPr>
                                <w:noProof/>
                              </w:rPr>
                              <w:drawing>
                                <wp:inline distT="0" distB="0" distL="0" distR="0" wp14:anchorId="2400C40B" wp14:editId="7B0926C0">
                                  <wp:extent cx="2561941" cy="11899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1941" cy="118996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212DB1" id="_x0000_t202" coordsize="21600,21600" o:spt="202" path="m,l,21600r21600,l21600,xe">
                <v:stroke joinstyle="miter"/>
                <v:path gradientshapeok="t" o:connecttype="rect"/>
              </v:shapetype>
              <v:shape id="Text Box 2" o:spid="_x0000_s1026" type="#_x0000_t202" style="position:absolute;margin-left:270.7pt;margin-top:71.85pt;width:209.25pt;height:93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" stroked="f">
                <v:textbox>
                  <w:txbxContent>
                    <w:p w14:paraId="29CFCC68" w14:textId="63ADC8DB" w:rsidR="00D838CE" w:rsidRDefault="005756C5">
                      <w:r w:rsidRPr="005756C5">
                        <w:rPr>
                          <w:noProof/>
                        </w:rPr>
                        <w:drawing>
                          <wp:inline distT="0" distB="0" distL="0" distR="0" wp14:anchorId="2400C40B" wp14:editId="7B0926C0">
                            <wp:extent cx="2561941" cy="11899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1941" cy="1189967"/>
                                    </a:xfrm>
                                    <a:prstGeom prst="rect">
                                      <a:avLst/>
                                    </a:prstGeom>
                                    <a:noFill/>
                                    <a:ln>
                                      <a:noFill/>
                                    </a:ln>
                                  </pic:spPr>
                                </pic:pic>
                              </a:graphicData>
                            </a:graphic>
                          </wp:inline>
                        </w:drawing>
                      </w:r>
                    </w:p>
                  </w:txbxContent>
                </v:textbox>
                <w10:wrap type="square" anchorx="margin"/>
              </v:shape>
            </w:pict>
          </mc:Fallback>
        </mc:AlternateContent>
      </w:r>
      <w:r w:rsidR="001A732F">
        <w:rPr>
          <w:noProof/>
        </w:rPr>
        <w:drawing>
          <wp:anchor distT="0" distB="0" distL="114300" distR="114300" simplePos="0" relativeHeight="251667456" behindDoc="1" locked="0" layoutInCell="1" allowOverlap="1" wp14:anchorId="6DA6C5BC" wp14:editId="00D0B055">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12"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p>
    <w:p w14:paraId="33E9ADE8" w14:textId="77777777" w:rsidR="004F7BC9" w:rsidRDefault="004F7BC9" w:rsidP="0068356B">
      <w:pPr>
        <w:suppressAutoHyphens/>
        <w:jc w:val="center"/>
        <w:rPr>
          <w:b/>
          <w:bCs/>
        </w:rPr>
      </w:pPr>
    </w:p>
    <w:p w14:paraId="26C16DFB" w14:textId="3C5C0A66" w:rsidR="004F7BC9" w:rsidRDefault="004F7BC9" w:rsidP="0068356B">
      <w:pPr>
        <w:suppressAutoHyphens/>
        <w:jc w:val="center"/>
        <w:rPr>
          <w:b/>
          <w:bCs/>
        </w:rPr>
      </w:pPr>
    </w:p>
    <w:p w14:paraId="14B8476F" w14:textId="77777777" w:rsidR="004F7BC9" w:rsidRDefault="004F7BC9" w:rsidP="00D838CE">
      <w:pPr>
        <w:suppressAutoHyphens/>
        <w:rPr>
          <w:b/>
          <w:bCs/>
        </w:rPr>
      </w:pPr>
    </w:p>
    <w:p w14:paraId="7C991B54" w14:textId="569A1281" w:rsidR="004F7BC9" w:rsidRDefault="004F7BC9" w:rsidP="0068356B">
      <w:pPr>
        <w:suppressAutoHyphens/>
        <w:jc w:val="center"/>
        <w:rPr>
          <w:b/>
          <w:bCs/>
        </w:rPr>
      </w:pPr>
    </w:p>
    <w:p w14:paraId="18BA5397" w14:textId="3DC43162" w:rsidR="004F7BC9" w:rsidRDefault="004F7BC9" w:rsidP="0068356B">
      <w:pPr>
        <w:suppressAutoHyphens/>
        <w:jc w:val="center"/>
        <w:rPr>
          <w:b/>
          <w:bCs/>
        </w:rPr>
      </w:pPr>
    </w:p>
    <w:p w14:paraId="3F2574E3" w14:textId="77777777" w:rsidR="004F7BC9" w:rsidRDefault="004F7BC9" w:rsidP="0068356B">
      <w:pPr>
        <w:suppressAutoHyphens/>
        <w:jc w:val="center"/>
        <w:rPr>
          <w:b/>
          <w:bCs/>
        </w:rPr>
      </w:pPr>
    </w:p>
    <w:p w14:paraId="1B0208AD" w14:textId="77777777" w:rsidR="004F7BC9" w:rsidRDefault="004F7BC9" w:rsidP="0068356B">
      <w:pPr>
        <w:suppressAutoHyphens/>
        <w:jc w:val="center"/>
        <w:rPr>
          <w:b/>
          <w:bCs/>
        </w:rPr>
      </w:pPr>
    </w:p>
    <w:p w14:paraId="38139104" w14:textId="77777777" w:rsidR="004F7BC9" w:rsidRDefault="004F7BC9" w:rsidP="0068356B">
      <w:pPr>
        <w:suppressAutoHyphens/>
        <w:jc w:val="center"/>
        <w:rPr>
          <w:b/>
          <w:bCs/>
        </w:rPr>
      </w:pPr>
    </w:p>
    <w:p w14:paraId="61AF1AD2" w14:textId="00682DAE" w:rsidR="004F7BC9" w:rsidRPr="00167CAB" w:rsidRDefault="004F7BC9" w:rsidP="004F7BC9">
      <w:pPr>
        <w:jc w:val="center"/>
        <w:rPr>
          <w:rFonts w:asciiTheme="majorHAnsi" w:hAnsiTheme="majorHAnsi"/>
          <w:color w:val="004990"/>
          <w:sz w:val="48"/>
          <w:szCs w:val="56"/>
        </w:rPr>
      </w:pPr>
    </w:p>
    <w:p w14:paraId="15A4D85D" w14:textId="77777777" w:rsidR="004F7BC9" w:rsidRPr="00167CAB" w:rsidRDefault="004F7BC9" w:rsidP="0068356B">
      <w:pPr>
        <w:suppressAutoHyphens/>
        <w:jc w:val="center"/>
        <w:rPr>
          <w:b/>
          <w:bCs/>
          <w:sz w:val="18"/>
        </w:rPr>
      </w:pPr>
    </w:p>
    <w:p w14:paraId="700D14BD" w14:textId="77777777" w:rsidR="004F7BC9" w:rsidRDefault="004F7BC9" w:rsidP="0068356B">
      <w:pPr>
        <w:suppressAutoHyphens/>
        <w:jc w:val="center"/>
        <w:rPr>
          <w:b/>
          <w:bCs/>
        </w:rPr>
      </w:pPr>
    </w:p>
    <w:p w14:paraId="40E19643" w14:textId="74E2FEBD" w:rsidR="004F7BC9" w:rsidRDefault="004F7BC9" w:rsidP="0068356B">
      <w:pPr>
        <w:suppressAutoHyphens/>
        <w:jc w:val="center"/>
        <w:rPr>
          <w:b/>
          <w:bCs/>
        </w:rPr>
      </w:pPr>
    </w:p>
    <w:p w14:paraId="294E6F11" w14:textId="77777777" w:rsidR="004F7BC9" w:rsidRDefault="004F7BC9" w:rsidP="0068356B">
      <w:pPr>
        <w:suppressAutoHyphens/>
        <w:jc w:val="center"/>
        <w:rPr>
          <w:b/>
          <w:bCs/>
        </w:rPr>
      </w:pPr>
    </w:p>
    <w:p w14:paraId="4107BA24" w14:textId="77777777" w:rsidR="004F7BC9" w:rsidRDefault="004F7BC9" w:rsidP="0068356B">
      <w:pPr>
        <w:suppressAutoHyphens/>
        <w:jc w:val="center"/>
        <w:rPr>
          <w:b/>
          <w:bCs/>
        </w:rPr>
      </w:pPr>
    </w:p>
    <w:p w14:paraId="607CBE2F" w14:textId="77777777" w:rsidR="004F7BC9" w:rsidRDefault="004F7BC9" w:rsidP="0068356B">
      <w:pPr>
        <w:suppressAutoHyphens/>
        <w:jc w:val="center"/>
        <w:rPr>
          <w:b/>
          <w:bCs/>
        </w:rPr>
      </w:pPr>
    </w:p>
    <w:p w14:paraId="2C98F960" w14:textId="77777777" w:rsidR="004F7BC9" w:rsidRDefault="004F7BC9" w:rsidP="0068356B">
      <w:pPr>
        <w:suppressAutoHyphens/>
        <w:jc w:val="center"/>
        <w:rPr>
          <w:b/>
          <w:bCs/>
        </w:rPr>
      </w:pPr>
    </w:p>
    <w:p w14:paraId="03A3ABB9" w14:textId="77777777" w:rsidR="004F7BC9" w:rsidRDefault="004F7BC9" w:rsidP="0068356B">
      <w:pPr>
        <w:suppressAutoHyphens/>
        <w:jc w:val="center"/>
        <w:rPr>
          <w:b/>
          <w:bCs/>
        </w:rPr>
      </w:pPr>
    </w:p>
    <w:p w14:paraId="38FF9580" w14:textId="148929C2" w:rsidR="004F7BC9" w:rsidRDefault="004F7BC9" w:rsidP="0068356B">
      <w:pPr>
        <w:suppressAutoHyphens/>
        <w:jc w:val="center"/>
        <w:rPr>
          <w:b/>
          <w:bCs/>
        </w:rPr>
      </w:pPr>
    </w:p>
    <w:p w14:paraId="4017194E" w14:textId="77777777" w:rsidR="004F7BC9" w:rsidRDefault="004F7BC9" w:rsidP="0068356B">
      <w:pPr>
        <w:suppressAutoHyphens/>
        <w:jc w:val="center"/>
        <w:rPr>
          <w:b/>
          <w:bCs/>
        </w:rPr>
      </w:pPr>
    </w:p>
    <w:p w14:paraId="51329BF4" w14:textId="77777777" w:rsidR="004F7BC9" w:rsidRDefault="004F7BC9" w:rsidP="0068356B">
      <w:pPr>
        <w:suppressAutoHyphens/>
        <w:jc w:val="center"/>
        <w:rPr>
          <w:b/>
          <w:bCs/>
        </w:rPr>
      </w:pPr>
    </w:p>
    <w:p w14:paraId="1D95B895" w14:textId="7B170484" w:rsidR="004F7BC9" w:rsidRDefault="004F7BC9" w:rsidP="0068356B">
      <w:pPr>
        <w:suppressAutoHyphens/>
        <w:jc w:val="center"/>
        <w:rPr>
          <w:b/>
          <w:bCs/>
        </w:rPr>
      </w:pPr>
    </w:p>
    <w:p w14:paraId="13D6F6E9" w14:textId="77777777" w:rsidR="00167CAB" w:rsidRDefault="00167CAB" w:rsidP="004F7BC9">
      <w:pPr>
        <w:suppressAutoHyphens/>
        <w:jc w:val="right"/>
        <w:rPr>
          <w:b/>
          <w:bCs/>
          <w:noProof/>
        </w:rPr>
      </w:pPr>
    </w:p>
    <w:p w14:paraId="38CB06C3" w14:textId="0EE2E757" w:rsidR="00167CAB" w:rsidRDefault="00167CAB" w:rsidP="004F7BC9">
      <w:pPr>
        <w:suppressAutoHyphens/>
        <w:jc w:val="right"/>
        <w:rPr>
          <w:b/>
          <w:bCs/>
          <w:noProof/>
        </w:rPr>
      </w:pPr>
    </w:p>
    <w:p w14:paraId="5FCF3091" w14:textId="77777777" w:rsidR="00167CAB" w:rsidRDefault="00167CAB" w:rsidP="004F7BC9">
      <w:pPr>
        <w:suppressAutoHyphens/>
        <w:jc w:val="right"/>
        <w:rPr>
          <w:b/>
          <w:bCs/>
          <w:noProof/>
        </w:rPr>
      </w:pPr>
    </w:p>
    <w:p w14:paraId="2A8720B1" w14:textId="77777777" w:rsidR="00167CAB" w:rsidRDefault="00167CAB" w:rsidP="004F7BC9">
      <w:pPr>
        <w:suppressAutoHyphens/>
        <w:jc w:val="right"/>
        <w:rPr>
          <w:b/>
          <w:bCs/>
          <w:noProof/>
        </w:rPr>
      </w:pPr>
    </w:p>
    <w:p w14:paraId="1CFDDD00" w14:textId="77777777" w:rsidR="00167CAB" w:rsidRDefault="00167CAB" w:rsidP="004F7BC9">
      <w:pPr>
        <w:suppressAutoHyphens/>
        <w:jc w:val="right"/>
        <w:rPr>
          <w:b/>
          <w:bCs/>
        </w:rPr>
      </w:pPr>
    </w:p>
    <w:p w14:paraId="52141367" w14:textId="41259B5F" w:rsidR="00323FF7" w:rsidRDefault="00323FF7" w:rsidP="004F7BC9">
      <w:pPr>
        <w:pStyle w:val="NormalWeb"/>
        <w:spacing w:before="2" w:after="2"/>
        <w:jc w:val="center"/>
        <w:rPr>
          <w:rFonts w:ascii="Franklin Gothic Book" w:hAnsi="Franklin Gothic Book"/>
          <w:i/>
          <w:iCs/>
          <w:sz w:val="22"/>
          <w:szCs w:val="22"/>
        </w:rPr>
      </w:pPr>
    </w:p>
    <w:p w14:paraId="67393E6B" w14:textId="77777777" w:rsidR="00EE3D44" w:rsidRDefault="00EE3D44" w:rsidP="00EE3D44">
      <w:pPr>
        <w:pStyle w:val="NormalWeb"/>
        <w:spacing w:before="2" w:after="2"/>
        <w:jc w:val="center"/>
        <w:rPr>
          <w:rFonts w:ascii="Franklin Gothic Book" w:hAnsi="Franklin Gothic Book"/>
          <w:i/>
          <w:iCs/>
          <w:sz w:val="22"/>
          <w:szCs w:val="22"/>
        </w:rPr>
      </w:pPr>
    </w:p>
    <w:p w14:paraId="1A1C6D35" w14:textId="76FC59D2" w:rsidR="004F7BC9" w:rsidRDefault="004F7BC9" w:rsidP="00EE3D44">
      <w:pPr>
        <w:pStyle w:val="NormalWeb"/>
        <w:spacing w:before="2" w:after="2"/>
        <w:jc w:val="center"/>
        <w:rPr>
          <w:rFonts w:ascii="Franklin Gothic Book" w:hAnsi="Franklin Gothic Book"/>
          <w:i/>
          <w:iCs/>
          <w:sz w:val="22"/>
          <w:szCs w:val="22"/>
        </w:rPr>
      </w:pPr>
    </w:p>
    <w:p w14:paraId="4F965807" w14:textId="77777777" w:rsidR="004F7BC9" w:rsidRDefault="004F7BC9" w:rsidP="004F7BC9">
      <w:pPr>
        <w:pStyle w:val="NormalWeb"/>
        <w:spacing w:before="2" w:after="2"/>
        <w:jc w:val="both"/>
        <w:rPr>
          <w:rFonts w:ascii="Franklin Gothic Book" w:hAnsi="Franklin Gothic Book"/>
          <w:i/>
          <w:iCs/>
          <w:sz w:val="22"/>
          <w:szCs w:val="22"/>
        </w:rPr>
      </w:pPr>
    </w:p>
    <w:p w14:paraId="55BBF336" w14:textId="77777777" w:rsidR="004F7BC9" w:rsidRDefault="004F7BC9" w:rsidP="00167CAB">
      <w:pPr>
        <w:pStyle w:val="NormalWeb"/>
        <w:spacing w:before="2" w:after="2"/>
        <w:jc w:val="right"/>
        <w:rPr>
          <w:rFonts w:ascii="Franklin Gothic Book" w:hAnsi="Franklin Gothic Book"/>
          <w:i/>
          <w:iCs/>
          <w:sz w:val="22"/>
          <w:szCs w:val="22"/>
        </w:rPr>
      </w:pPr>
    </w:p>
    <w:p w14:paraId="266E4353" w14:textId="6E6217B0" w:rsidR="001A3584" w:rsidRDefault="001A3584" w:rsidP="001A3584">
      <w:pPr>
        <w:pStyle w:val="NormalWeb"/>
        <w:spacing w:before="2" w:after="2"/>
        <w:jc w:val="right"/>
        <w:rPr>
          <w:rFonts w:ascii="Calibri" w:hAnsi="Calibri"/>
          <w:i/>
          <w:iCs/>
          <w:sz w:val="24"/>
          <w:szCs w:val="24"/>
        </w:rPr>
      </w:pPr>
    </w:p>
    <w:p w14:paraId="6F197F6C" w14:textId="583DC8A9" w:rsidR="001A3584" w:rsidRDefault="005B1284" w:rsidP="004F7BC9">
      <w:pPr>
        <w:pStyle w:val="NormalWeb"/>
        <w:spacing w:before="2" w:after="2"/>
        <w:jc w:val="both"/>
        <w:rPr>
          <w:rFonts w:ascii="Calibri" w:hAnsi="Calibri"/>
          <w:i/>
          <w:iCs/>
          <w:sz w:val="24"/>
          <w:szCs w:val="24"/>
        </w:rPr>
      </w:pPr>
      <w:r>
        <w:rPr>
          <w:noProof/>
        </w:rPr>
        <mc:AlternateContent>
          <mc:Choice Requires="wps">
            <w:drawing>
              <wp:anchor distT="0" distB="0" distL="114300" distR="114300" simplePos="0" relativeHeight="251657216" behindDoc="0" locked="0" layoutInCell="1" allowOverlap="1" wp14:anchorId="0E608A17" wp14:editId="73FC3EC7">
                <wp:simplePos x="0" y="0"/>
                <wp:positionH relativeFrom="column">
                  <wp:posOffset>-933450</wp:posOffset>
                </wp:positionH>
                <wp:positionV relativeFrom="paragraph">
                  <wp:posOffset>193675</wp:posOffset>
                </wp:positionV>
                <wp:extent cx="5505450" cy="1133475"/>
                <wp:effectExtent l="0" t="0" r="19050" b="28575"/>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133475"/>
                        </a:xfrm>
                        <a:prstGeom prst="rect">
                          <a:avLst/>
                        </a:prstGeom>
                        <a:solidFill>
                          <a:srgbClr val="78A22F"/>
                        </a:solidFill>
                        <a:ln w="9525">
                          <a:solidFill>
                            <a:schemeClr val="bg1"/>
                          </a:solidFill>
                          <a:miter lim="800000"/>
                          <a:headEnd/>
                          <a:tailEnd/>
                        </a:ln>
                      </wps:spPr>
                      <wps:txbx>
                        <w:txbxContent>
                          <w:p w14:paraId="777154A8" w14:textId="14CF14F6" w:rsidR="00D838CE" w:rsidRPr="00090699" w:rsidRDefault="00D838CE"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Head of Communications and Engagement</w:t>
                            </w:r>
                          </w:p>
                          <w:p w14:paraId="51C9B128" w14:textId="77777777" w:rsidR="00D838CE" w:rsidRPr="001A732F" w:rsidRDefault="00D838CE"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08A17" id="_x0000_s1027" type="#_x0000_t202" style="position:absolute;left:0;text-align:left;margin-left:-73.5pt;margin-top:15.25pt;width:433.5pt;height:8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" fillcolor="#78a22f" strokecolor="white [3212]">
                <v:textbox>
                  <w:txbxContent>
                    <w:p w14:paraId="777154A8" w14:textId="14CF14F6" w:rsidR="00D838CE" w:rsidRPr="00090699" w:rsidRDefault="00D838CE"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Head of Communications and Engagement</w:t>
                      </w:r>
                    </w:p>
                    <w:p w14:paraId="51C9B128" w14:textId="77777777" w:rsidR="00D838CE" w:rsidRPr="001A732F" w:rsidRDefault="00D838CE" w:rsidP="001A732F">
                      <w:pPr>
                        <w:rPr>
                          <w:rFonts w:asciiTheme="majorHAnsi" w:hAnsiTheme="majorHAnsi"/>
                          <w:b/>
                          <w:color w:val="FFFFFF" w:themeColor="background1"/>
                          <w:sz w:val="32"/>
                          <w:szCs w:val="32"/>
                        </w:rPr>
                      </w:pPr>
                    </w:p>
                  </w:txbxContent>
                </v:textbox>
              </v:shape>
            </w:pict>
          </mc:Fallback>
        </mc:AlternateContent>
      </w:r>
    </w:p>
    <w:p w14:paraId="403A3BE2" w14:textId="5653E753" w:rsidR="001A732F" w:rsidRDefault="00ED6391">
      <w:pPr>
        <w:spacing w:after="200" w:line="276" w:lineRule="auto"/>
        <w:rPr>
          <w:rFonts w:ascii="Calibri" w:hAnsi="Calibri"/>
          <w:iCs/>
          <w:sz w:val="24"/>
          <w:szCs w:val="24"/>
          <w:lang w:eastAsia="en-US"/>
        </w:rPr>
      </w:pPr>
      <w:r w:rsidRPr="001A732F">
        <w:rPr>
          <w:rFonts w:ascii="Calibri" w:hAnsi="Calibri"/>
          <w:iCs/>
          <w:noProof/>
          <w:sz w:val="24"/>
          <w:szCs w:val="24"/>
        </w:rPr>
        <mc:AlternateContent>
          <mc:Choice Requires="wps">
            <w:drawing>
              <wp:anchor distT="0" distB="0" distL="114300" distR="114300" simplePos="0" relativeHeight="251659264" behindDoc="0" locked="0" layoutInCell="1" allowOverlap="1" wp14:anchorId="6404FF0A" wp14:editId="3C261568">
                <wp:simplePos x="0" y="0"/>
                <wp:positionH relativeFrom="column">
                  <wp:posOffset>-914400</wp:posOffset>
                </wp:positionH>
                <wp:positionV relativeFrom="paragraph">
                  <wp:posOffset>1217930</wp:posOffset>
                </wp:positionV>
                <wp:extent cx="5486400" cy="548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48640"/>
                        </a:xfrm>
                        <a:prstGeom prst="rect">
                          <a:avLst/>
                        </a:prstGeom>
                        <a:solidFill>
                          <a:schemeClr val="bg1">
                            <a:lumMod val="85000"/>
                          </a:schemeClr>
                        </a:solidFill>
                        <a:ln w="9525">
                          <a:noFill/>
                          <a:miter lim="800000"/>
                          <a:headEnd/>
                          <a:tailEnd/>
                        </a:ln>
                      </wps:spPr>
                      <wps:txbx>
                        <w:txbxContent>
                          <w:p w14:paraId="2094D322" w14:textId="42EF6CA8" w:rsidR="00D838CE" w:rsidRPr="007B7B05" w:rsidRDefault="00400DB9"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00D838CE" w:rsidRPr="007B7B05">
                              <w:rPr>
                                <w:rFonts w:asciiTheme="majorHAnsi" w:hAnsiTheme="majorHAnsi"/>
                                <w:b/>
                                <w:color w:val="78A22F"/>
                                <w:sz w:val="52"/>
                                <w:szCs w:val="52"/>
                              </w:rPr>
                              <w:t xml:space="preserve">Application Pack </w:t>
                            </w:r>
                            <w:r w:rsidR="00593E70">
                              <w:rPr>
                                <w:rFonts w:asciiTheme="majorHAnsi" w:hAnsiTheme="majorHAnsi"/>
                                <w:b/>
                                <w:color w:val="78A22F"/>
                                <w:sz w:val="52"/>
                                <w:szCs w:val="52"/>
                              </w:rPr>
                              <w:t>Jan</w:t>
                            </w:r>
                            <w:r w:rsidR="00D838CE">
                              <w:rPr>
                                <w:rFonts w:asciiTheme="majorHAnsi" w:hAnsiTheme="majorHAnsi"/>
                                <w:b/>
                                <w:color w:val="78A22F"/>
                                <w:sz w:val="52"/>
                                <w:szCs w:val="52"/>
                              </w:rPr>
                              <w:t xml:space="preserve"> 202</w:t>
                            </w:r>
                            <w:r w:rsidR="00593E70">
                              <w:rPr>
                                <w:rFonts w:asciiTheme="majorHAnsi" w:hAnsiTheme="majorHAnsi"/>
                                <w:b/>
                                <w:color w:val="78A22F"/>
                                <w:sz w:val="52"/>
                                <w:szCs w:val="5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4FF0A" id="_x0000_s1028" type="#_x0000_t202" style="position:absolute;margin-left:-1in;margin-top:95.9pt;width:6in;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" fillcolor="#d8d8d8 [2732]" stroked="f">
                <v:textbox>
                  <w:txbxContent>
                    <w:p w14:paraId="2094D322" w14:textId="42EF6CA8" w:rsidR="00D838CE" w:rsidRPr="007B7B05" w:rsidRDefault="00400DB9"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00D838CE" w:rsidRPr="007B7B05">
                        <w:rPr>
                          <w:rFonts w:asciiTheme="majorHAnsi" w:hAnsiTheme="majorHAnsi"/>
                          <w:b/>
                          <w:color w:val="78A22F"/>
                          <w:sz w:val="52"/>
                          <w:szCs w:val="52"/>
                        </w:rPr>
                        <w:t xml:space="preserve">Application Pack </w:t>
                      </w:r>
                      <w:r w:rsidR="00593E70">
                        <w:rPr>
                          <w:rFonts w:asciiTheme="majorHAnsi" w:hAnsiTheme="majorHAnsi"/>
                          <w:b/>
                          <w:color w:val="78A22F"/>
                          <w:sz w:val="52"/>
                          <w:szCs w:val="52"/>
                        </w:rPr>
                        <w:t>Jan</w:t>
                      </w:r>
                      <w:r w:rsidR="00D838CE">
                        <w:rPr>
                          <w:rFonts w:asciiTheme="majorHAnsi" w:hAnsiTheme="majorHAnsi"/>
                          <w:b/>
                          <w:color w:val="78A22F"/>
                          <w:sz w:val="52"/>
                          <w:szCs w:val="52"/>
                        </w:rPr>
                        <w:t xml:space="preserve"> 202</w:t>
                      </w:r>
                      <w:r w:rsidR="00593E70">
                        <w:rPr>
                          <w:rFonts w:asciiTheme="majorHAnsi" w:hAnsiTheme="majorHAnsi"/>
                          <w:b/>
                          <w:color w:val="78A22F"/>
                          <w:sz w:val="52"/>
                          <w:szCs w:val="52"/>
                        </w:rPr>
                        <w:t>2</w:t>
                      </w:r>
                    </w:p>
                  </w:txbxContent>
                </v:textbox>
              </v:shape>
            </w:pict>
          </mc:Fallback>
        </mc:AlternateContent>
      </w:r>
      <w:r w:rsidR="001A732F">
        <w:rPr>
          <w:rFonts w:ascii="Calibri" w:hAnsi="Calibri"/>
          <w:iCs/>
          <w:sz w:val="24"/>
          <w:szCs w:val="24"/>
        </w:rPr>
        <w:br w:type="page"/>
      </w:r>
    </w:p>
    <w:p w14:paraId="15182B70" w14:textId="77777777"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5B473576" w14:textId="77777777" w:rsidR="00F02577" w:rsidRDefault="00F02577" w:rsidP="004F7BC9">
      <w:pPr>
        <w:pStyle w:val="NormalWeb"/>
        <w:spacing w:before="2" w:after="2"/>
        <w:jc w:val="both"/>
        <w:rPr>
          <w:rFonts w:ascii="Calibri" w:hAnsi="Calibri"/>
          <w:iCs/>
          <w:sz w:val="24"/>
          <w:szCs w:val="24"/>
        </w:rPr>
      </w:pPr>
    </w:p>
    <w:p w14:paraId="55DADE89" w14:textId="29C7CA0D" w:rsidR="003A0239" w:rsidRPr="00C246B7" w:rsidRDefault="003A0239"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Recruitment Time</w:t>
      </w:r>
      <w:r w:rsidR="0073670D" w:rsidRPr="00C246B7">
        <w:rPr>
          <w:rFonts w:asciiTheme="minorHAnsi" w:hAnsiTheme="minorHAnsi" w:cstheme="minorHAnsi"/>
          <w:iCs/>
          <w:sz w:val="24"/>
          <w:szCs w:val="24"/>
        </w:rPr>
        <w:t>l</w:t>
      </w:r>
      <w:r w:rsidRPr="00C246B7">
        <w:rPr>
          <w:rFonts w:asciiTheme="minorHAnsi" w:hAnsiTheme="minorHAnsi" w:cstheme="minorHAnsi"/>
          <w:iCs/>
          <w:sz w:val="24"/>
          <w:szCs w:val="24"/>
        </w:rPr>
        <w:t>ine</w:t>
      </w:r>
      <w:r w:rsidR="009F0A5A" w:rsidRPr="00C246B7">
        <w:rPr>
          <w:rFonts w:asciiTheme="minorHAnsi" w:hAnsiTheme="minorHAnsi" w:cstheme="minorHAnsi"/>
          <w:iCs/>
          <w:sz w:val="24"/>
          <w:szCs w:val="24"/>
        </w:rPr>
        <w:tab/>
      </w:r>
      <w:r w:rsidR="009F0A5A" w:rsidRPr="00C246B7">
        <w:rPr>
          <w:rFonts w:asciiTheme="minorHAnsi" w:hAnsiTheme="minorHAnsi" w:cstheme="minorHAnsi"/>
          <w:iCs/>
          <w:sz w:val="24"/>
          <w:szCs w:val="24"/>
        </w:rPr>
        <w:tab/>
      </w:r>
      <w:r w:rsidR="009F0A5A" w:rsidRPr="00C246B7">
        <w:rPr>
          <w:rFonts w:asciiTheme="minorHAnsi" w:hAnsiTheme="minorHAnsi" w:cstheme="minorHAnsi"/>
          <w:iCs/>
          <w:sz w:val="24"/>
          <w:szCs w:val="24"/>
        </w:rPr>
        <w:tab/>
      </w:r>
      <w:r w:rsidR="009F0A5A"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9F0A5A" w:rsidRPr="00C246B7">
        <w:rPr>
          <w:rFonts w:asciiTheme="minorHAnsi" w:hAnsiTheme="minorHAnsi" w:cstheme="minorHAnsi"/>
          <w:iCs/>
          <w:sz w:val="24"/>
          <w:szCs w:val="24"/>
        </w:rPr>
        <w:t>3</w:t>
      </w:r>
    </w:p>
    <w:p w14:paraId="48981279" w14:textId="4C34AE92" w:rsidR="001E2417" w:rsidRPr="00C246B7" w:rsidRDefault="009C3D2B"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The Diocese</w:t>
      </w:r>
      <w:r w:rsidR="005B1284" w:rsidRPr="00C246B7">
        <w:rPr>
          <w:rFonts w:asciiTheme="minorHAnsi" w:hAnsiTheme="minorHAnsi" w:cstheme="minorHAnsi"/>
          <w:iCs/>
          <w:sz w:val="24"/>
          <w:szCs w:val="24"/>
        </w:rPr>
        <w:t>s</w:t>
      </w:r>
      <w:r w:rsidRPr="00C246B7">
        <w:rPr>
          <w:rFonts w:asciiTheme="minorHAnsi" w:hAnsiTheme="minorHAnsi" w:cstheme="minorHAnsi"/>
          <w:iCs/>
          <w:sz w:val="24"/>
          <w:szCs w:val="24"/>
        </w:rPr>
        <w:t xml:space="preserve"> of Bath and Wells</w:t>
      </w:r>
      <w:r w:rsidR="005B1284" w:rsidRPr="00C246B7">
        <w:rPr>
          <w:rFonts w:asciiTheme="minorHAnsi" w:hAnsiTheme="minorHAnsi" w:cstheme="minorHAnsi"/>
          <w:iCs/>
          <w:sz w:val="24"/>
          <w:szCs w:val="24"/>
        </w:rPr>
        <w:t xml:space="preserve"> and Salisbury</w:t>
      </w:r>
      <w:r w:rsidR="009F0A5A" w:rsidRPr="00C246B7">
        <w:rPr>
          <w:rFonts w:asciiTheme="minorHAnsi" w:hAnsiTheme="minorHAnsi" w:cstheme="minorHAnsi"/>
          <w:iCs/>
          <w:sz w:val="24"/>
          <w:szCs w:val="24"/>
        </w:rPr>
        <w:tab/>
      </w:r>
      <w:r w:rsidR="009F0A5A" w:rsidRPr="00C246B7">
        <w:rPr>
          <w:rFonts w:asciiTheme="minorHAnsi" w:hAnsiTheme="minorHAnsi" w:cstheme="minorHAnsi"/>
          <w:iCs/>
          <w:sz w:val="24"/>
          <w:szCs w:val="24"/>
        </w:rPr>
        <w:tab/>
        <w:t>4</w:t>
      </w:r>
    </w:p>
    <w:p w14:paraId="0D098A98" w14:textId="585D8D26" w:rsidR="003A0239" w:rsidRPr="00C246B7" w:rsidRDefault="00090699"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 xml:space="preserve">About the </w:t>
      </w:r>
      <w:r w:rsidR="005C3F71">
        <w:rPr>
          <w:rFonts w:asciiTheme="minorHAnsi" w:hAnsiTheme="minorHAnsi" w:cstheme="minorHAnsi"/>
          <w:iCs/>
          <w:sz w:val="24"/>
          <w:szCs w:val="24"/>
        </w:rPr>
        <w:t>Role</w:t>
      </w:r>
      <w:r w:rsidR="005C3F71">
        <w:rPr>
          <w:rFonts w:asciiTheme="minorHAnsi" w:hAnsiTheme="minorHAnsi" w:cstheme="minorHAnsi"/>
          <w:iCs/>
          <w:sz w:val="24"/>
          <w:szCs w:val="24"/>
        </w:rPr>
        <w:tab/>
      </w:r>
      <w:r w:rsidR="005C3F71">
        <w:rPr>
          <w:rFonts w:asciiTheme="minorHAnsi" w:hAnsiTheme="minorHAnsi" w:cstheme="minorHAnsi"/>
          <w:iCs/>
          <w:sz w:val="24"/>
          <w:szCs w:val="24"/>
        </w:rPr>
        <w:tab/>
      </w:r>
      <w:r w:rsidR="005C3F71">
        <w:rPr>
          <w:rFonts w:asciiTheme="minorHAnsi" w:hAnsiTheme="minorHAnsi" w:cstheme="minorHAnsi"/>
          <w:iCs/>
          <w:sz w:val="24"/>
          <w:szCs w:val="24"/>
        </w:rPr>
        <w:tab/>
      </w:r>
      <w:r w:rsidR="009F0A5A"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62043A" w:rsidRPr="00C246B7">
        <w:rPr>
          <w:rFonts w:asciiTheme="minorHAnsi" w:hAnsiTheme="minorHAnsi" w:cstheme="minorHAnsi"/>
          <w:iCs/>
          <w:sz w:val="24"/>
          <w:szCs w:val="24"/>
        </w:rPr>
        <w:t>6</w:t>
      </w:r>
    </w:p>
    <w:p w14:paraId="7AE4AF0B" w14:textId="3B7E5BFB" w:rsidR="00F02577" w:rsidRPr="00C246B7" w:rsidRDefault="00790C62"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Job D</w:t>
      </w:r>
      <w:r w:rsidR="00F02577" w:rsidRPr="00C246B7">
        <w:rPr>
          <w:rFonts w:asciiTheme="minorHAnsi" w:hAnsiTheme="minorHAnsi" w:cstheme="minorHAnsi"/>
          <w:iCs/>
          <w:sz w:val="24"/>
          <w:szCs w:val="24"/>
        </w:rPr>
        <w:t>escription</w:t>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5C3F71">
        <w:rPr>
          <w:rFonts w:asciiTheme="minorHAnsi" w:hAnsiTheme="minorHAnsi" w:cstheme="minorHAnsi"/>
          <w:iCs/>
          <w:sz w:val="24"/>
          <w:szCs w:val="24"/>
        </w:rPr>
        <w:t>10</w:t>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p>
    <w:p w14:paraId="321C4590" w14:textId="5435F4AA" w:rsidR="00F02577" w:rsidRPr="00C246B7" w:rsidRDefault="00790C62"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Person S</w:t>
      </w:r>
      <w:r w:rsidR="00F02577" w:rsidRPr="00C246B7">
        <w:rPr>
          <w:rFonts w:asciiTheme="minorHAnsi" w:hAnsiTheme="minorHAnsi" w:cstheme="minorHAnsi"/>
          <w:iCs/>
          <w:sz w:val="24"/>
          <w:szCs w:val="24"/>
        </w:rPr>
        <w:t>pecification</w:t>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725DE4">
        <w:rPr>
          <w:rFonts w:asciiTheme="minorHAnsi" w:hAnsiTheme="minorHAnsi" w:cstheme="minorHAnsi"/>
          <w:iCs/>
          <w:sz w:val="24"/>
          <w:szCs w:val="24"/>
        </w:rPr>
        <w:t xml:space="preserve">      </w:t>
      </w:r>
      <w:r w:rsidR="00400DB9">
        <w:rPr>
          <w:rFonts w:asciiTheme="minorHAnsi" w:hAnsiTheme="minorHAnsi" w:cstheme="minorHAnsi"/>
          <w:iCs/>
          <w:sz w:val="24"/>
          <w:szCs w:val="24"/>
        </w:rPr>
        <w:t xml:space="preserve">      </w:t>
      </w:r>
      <w:r w:rsidR="005C3F71">
        <w:rPr>
          <w:rFonts w:asciiTheme="minorHAnsi" w:hAnsiTheme="minorHAnsi" w:cstheme="minorHAnsi"/>
          <w:iCs/>
          <w:sz w:val="24"/>
          <w:szCs w:val="24"/>
        </w:rPr>
        <w:t xml:space="preserve"> 14</w:t>
      </w:r>
    </w:p>
    <w:p w14:paraId="01A575DD" w14:textId="1E690F80" w:rsidR="009C3D2B" w:rsidRPr="00C246B7" w:rsidRDefault="003A0239"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Main Terms and Conditions</w:t>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5B1284" w:rsidRPr="00C246B7">
        <w:rPr>
          <w:rFonts w:asciiTheme="minorHAnsi" w:hAnsiTheme="minorHAnsi" w:cstheme="minorHAnsi"/>
          <w:iCs/>
          <w:sz w:val="24"/>
          <w:szCs w:val="24"/>
        </w:rPr>
        <w:tab/>
      </w:r>
      <w:r w:rsidR="009F0A5A" w:rsidRPr="00C246B7">
        <w:rPr>
          <w:rFonts w:asciiTheme="minorHAnsi" w:hAnsiTheme="minorHAnsi" w:cstheme="minorHAnsi"/>
          <w:iCs/>
          <w:sz w:val="24"/>
          <w:szCs w:val="24"/>
        </w:rPr>
        <w:t>1</w:t>
      </w:r>
      <w:r w:rsidR="005C3F71">
        <w:rPr>
          <w:rFonts w:asciiTheme="minorHAnsi" w:hAnsiTheme="minorHAnsi" w:cstheme="minorHAnsi"/>
          <w:iCs/>
          <w:sz w:val="24"/>
          <w:szCs w:val="24"/>
        </w:rPr>
        <w:t>6</w:t>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r w:rsidR="009C3D2B" w:rsidRPr="00C246B7">
        <w:rPr>
          <w:rFonts w:asciiTheme="minorHAnsi" w:hAnsiTheme="minorHAnsi" w:cstheme="minorHAnsi"/>
          <w:iCs/>
          <w:sz w:val="24"/>
          <w:szCs w:val="24"/>
        </w:rPr>
        <w:tab/>
      </w:r>
    </w:p>
    <w:p w14:paraId="43A75CE0" w14:textId="77777777" w:rsidR="00F02577" w:rsidRPr="00C246B7" w:rsidRDefault="009C3D2B" w:rsidP="001E2417">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ab/>
      </w:r>
    </w:p>
    <w:p w14:paraId="06A2E30F" w14:textId="77777777" w:rsidR="00F02577" w:rsidRPr="00C246B7" w:rsidRDefault="00F02577" w:rsidP="004F7BC9">
      <w:pPr>
        <w:pStyle w:val="NormalWeb"/>
        <w:spacing w:before="2" w:after="2"/>
        <w:jc w:val="both"/>
        <w:rPr>
          <w:rFonts w:asciiTheme="minorHAnsi" w:hAnsiTheme="minorHAnsi" w:cstheme="minorHAnsi"/>
          <w:iCs/>
          <w:sz w:val="24"/>
          <w:szCs w:val="24"/>
        </w:rPr>
      </w:pPr>
    </w:p>
    <w:p w14:paraId="31ED61AF" w14:textId="77777777" w:rsidR="00F64F31" w:rsidRPr="00C246B7" w:rsidRDefault="00F02577" w:rsidP="00F64F31">
      <w:pPr>
        <w:pStyle w:val="NormalWeb"/>
        <w:pBdr>
          <w:bottom w:val="single" w:sz="4" w:space="1" w:color="auto"/>
        </w:pBdr>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Contact details</w:t>
      </w:r>
    </w:p>
    <w:p w14:paraId="7AC948FE" w14:textId="77777777" w:rsidR="00F02577" w:rsidRPr="00C246B7" w:rsidRDefault="00F02577" w:rsidP="004F7BC9">
      <w:pPr>
        <w:pStyle w:val="NormalWeb"/>
        <w:spacing w:before="2" w:after="2"/>
        <w:jc w:val="both"/>
        <w:rPr>
          <w:rFonts w:asciiTheme="minorHAnsi" w:hAnsiTheme="minorHAnsi" w:cstheme="minorHAnsi"/>
          <w:iCs/>
          <w:sz w:val="24"/>
          <w:szCs w:val="24"/>
        </w:rPr>
      </w:pPr>
    </w:p>
    <w:p w14:paraId="170230FC" w14:textId="77777777" w:rsidR="00F64F31" w:rsidRPr="00D435F8" w:rsidRDefault="00F64F31" w:rsidP="004F7BC9">
      <w:pPr>
        <w:pStyle w:val="NormalWeb"/>
        <w:spacing w:before="2" w:after="2"/>
        <w:jc w:val="both"/>
        <w:rPr>
          <w:rFonts w:asciiTheme="minorHAnsi" w:hAnsiTheme="minorHAnsi" w:cstheme="minorHAnsi"/>
          <w:b/>
          <w:iCs/>
          <w:sz w:val="24"/>
          <w:szCs w:val="24"/>
        </w:rPr>
      </w:pPr>
      <w:r w:rsidRPr="00D435F8">
        <w:rPr>
          <w:rFonts w:asciiTheme="minorHAnsi" w:hAnsiTheme="minorHAnsi" w:cstheme="minorHAnsi"/>
          <w:b/>
          <w:iCs/>
          <w:sz w:val="24"/>
          <w:szCs w:val="24"/>
        </w:rPr>
        <w:t>Human Resources</w:t>
      </w:r>
    </w:p>
    <w:p w14:paraId="4A1DFF00" w14:textId="77777777" w:rsidR="00F64F31" w:rsidRPr="00C246B7" w:rsidRDefault="00F64F31"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Ph: 01749 685 113</w:t>
      </w:r>
    </w:p>
    <w:p w14:paraId="7BCC7977" w14:textId="2F985D06" w:rsidR="00F64F31" w:rsidRDefault="00F64F31" w:rsidP="004F7BC9">
      <w:pPr>
        <w:pStyle w:val="NormalWeb"/>
        <w:spacing w:before="2" w:after="2"/>
        <w:jc w:val="both"/>
        <w:rPr>
          <w:rFonts w:asciiTheme="minorHAnsi" w:hAnsiTheme="minorHAnsi" w:cstheme="minorHAnsi"/>
          <w:iCs/>
          <w:sz w:val="24"/>
          <w:szCs w:val="24"/>
        </w:rPr>
      </w:pPr>
      <w:r w:rsidRPr="00C246B7">
        <w:rPr>
          <w:rFonts w:asciiTheme="minorHAnsi" w:hAnsiTheme="minorHAnsi" w:cstheme="minorHAnsi"/>
          <w:iCs/>
          <w:sz w:val="24"/>
          <w:szCs w:val="24"/>
        </w:rPr>
        <w:t xml:space="preserve">Email: </w:t>
      </w:r>
      <w:hyperlink r:id="rId13" w:history="1">
        <w:r w:rsidR="00D435F8" w:rsidRPr="00B648F3">
          <w:rPr>
            <w:rStyle w:val="Hyperlink"/>
            <w:rFonts w:asciiTheme="minorHAnsi" w:hAnsiTheme="minorHAnsi" w:cstheme="minorHAnsi"/>
            <w:iCs/>
            <w:sz w:val="24"/>
            <w:szCs w:val="24"/>
          </w:rPr>
          <w:t>recruitment@bathwells.anglican.org</w:t>
        </w:r>
      </w:hyperlink>
    </w:p>
    <w:p w14:paraId="2AE1779E" w14:textId="6FFA7D11" w:rsidR="00D435F8" w:rsidRDefault="00D435F8" w:rsidP="004F7BC9">
      <w:pPr>
        <w:pStyle w:val="NormalWeb"/>
        <w:spacing w:before="2" w:after="2"/>
        <w:jc w:val="both"/>
        <w:rPr>
          <w:rFonts w:asciiTheme="minorHAnsi" w:hAnsiTheme="minorHAnsi" w:cstheme="minorHAnsi"/>
          <w:iCs/>
          <w:sz w:val="24"/>
          <w:szCs w:val="24"/>
        </w:rPr>
      </w:pPr>
    </w:p>
    <w:p w14:paraId="779CECFC" w14:textId="66DC098D" w:rsidR="00D435F8" w:rsidRPr="00D435F8" w:rsidRDefault="00D435F8" w:rsidP="004F7BC9">
      <w:pPr>
        <w:pStyle w:val="NormalWeb"/>
        <w:spacing w:before="2" w:after="2"/>
        <w:jc w:val="both"/>
        <w:rPr>
          <w:rFonts w:asciiTheme="minorHAnsi" w:hAnsiTheme="minorHAnsi" w:cstheme="minorHAnsi"/>
          <w:iCs/>
          <w:sz w:val="24"/>
          <w:szCs w:val="24"/>
        </w:rPr>
      </w:pPr>
      <w:r w:rsidRPr="00D435F8">
        <w:rPr>
          <w:rFonts w:asciiTheme="minorHAnsi" w:hAnsiTheme="minorHAnsi" w:cstheme="minorHAnsi"/>
          <w:iCs/>
          <w:sz w:val="24"/>
          <w:szCs w:val="24"/>
        </w:rPr>
        <w:t>For an informal discussion about the role, please contact:</w:t>
      </w:r>
    </w:p>
    <w:p w14:paraId="5919279B" w14:textId="77777777" w:rsidR="00D435F8" w:rsidRPr="00D435F8" w:rsidRDefault="00D435F8" w:rsidP="00D435F8">
      <w:pPr>
        <w:pStyle w:val="NormalWeb"/>
        <w:spacing w:before="2" w:after="2"/>
        <w:jc w:val="both"/>
        <w:rPr>
          <w:rFonts w:asciiTheme="minorHAnsi" w:hAnsiTheme="minorHAnsi" w:cstheme="minorHAnsi"/>
          <w:b/>
          <w:bCs/>
          <w:iCs/>
          <w:sz w:val="24"/>
          <w:szCs w:val="24"/>
        </w:rPr>
      </w:pPr>
      <w:r w:rsidRPr="00D435F8">
        <w:rPr>
          <w:rFonts w:asciiTheme="minorHAnsi" w:hAnsiTheme="minorHAnsi" w:cstheme="minorHAnsi"/>
          <w:b/>
          <w:bCs/>
          <w:iCs/>
          <w:sz w:val="24"/>
          <w:szCs w:val="24"/>
        </w:rPr>
        <w:t>Revd Canon Jonathan Triffitt</w:t>
      </w:r>
    </w:p>
    <w:p w14:paraId="193501BA" w14:textId="0A992440" w:rsidR="00D435F8" w:rsidRPr="00D435F8" w:rsidRDefault="00D435F8" w:rsidP="00D435F8">
      <w:pPr>
        <w:pStyle w:val="NormalWeb"/>
        <w:spacing w:before="2" w:after="2"/>
        <w:jc w:val="both"/>
        <w:rPr>
          <w:rFonts w:asciiTheme="minorHAnsi" w:hAnsiTheme="minorHAnsi" w:cstheme="minorHAnsi"/>
          <w:iCs/>
          <w:sz w:val="24"/>
          <w:szCs w:val="24"/>
        </w:rPr>
      </w:pPr>
      <w:r w:rsidRPr="00D435F8">
        <w:rPr>
          <w:rFonts w:asciiTheme="minorHAnsi" w:hAnsiTheme="minorHAnsi" w:cstheme="minorHAnsi"/>
          <w:iCs/>
          <w:sz w:val="24"/>
          <w:szCs w:val="24"/>
        </w:rPr>
        <w:t>Director of Mission &amp; Ministry and Deputy Diocesan Secretary</w:t>
      </w:r>
    </w:p>
    <w:p w14:paraId="3010694B" w14:textId="08AC30FD" w:rsidR="00D435F8" w:rsidRPr="00D435F8" w:rsidRDefault="00E01DB4" w:rsidP="00D435F8">
      <w:pPr>
        <w:pStyle w:val="NormalWeb"/>
        <w:spacing w:before="2" w:after="2"/>
        <w:jc w:val="both"/>
        <w:rPr>
          <w:rFonts w:asciiTheme="minorHAnsi" w:hAnsiTheme="minorHAnsi" w:cstheme="minorHAnsi"/>
          <w:b/>
          <w:bCs/>
          <w:iCs/>
          <w:sz w:val="24"/>
          <w:szCs w:val="24"/>
        </w:rPr>
      </w:pPr>
      <w:hyperlink r:id="rId14" w:history="1">
        <w:r w:rsidR="00D435F8" w:rsidRPr="00D435F8">
          <w:rPr>
            <w:rStyle w:val="Hyperlink"/>
            <w:rFonts w:asciiTheme="minorHAnsi" w:hAnsiTheme="minorHAnsi" w:cstheme="minorHAnsi"/>
            <w:sz w:val="24"/>
            <w:szCs w:val="24"/>
          </w:rPr>
          <w:t>jonathan.triffitt@salisbury.anglican.org</w:t>
        </w:r>
      </w:hyperlink>
    </w:p>
    <w:p w14:paraId="6E5CBB98" w14:textId="77777777" w:rsidR="00F64F31" w:rsidRPr="00C246B7" w:rsidRDefault="00F64F31" w:rsidP="004F7BC9">
      <w:pPr>
        <w:pStyle w:val="NormalWeb"/>
        <w:spacing w:before="2" w:after="2"/>
        <w:jc w:val="both"/>
        <w:rPr>
          <w:rFonts w:asciiTheme="minorHAnsi" w:hAnsiTheme="minorHAnsi" w:cstheme="minorHAnsi"/>
          <w:iCs/>
          <w:sz w:val="24"/>
          <w:szCs w:val="24"/>
        </w:rPr>
      </w:pPr>
    </w:p>
    <w:p w14:paraId="7695AFAD" w14:textId="77777777" w:rsidR="001E2417" w:rsidRPr="00C246B7" w:rsidRDefault="001E2417" w:rsidP="004F7BC9">
      <w:pPr>
        <w:pStyle w:val="NormalWeb"/>
        <w:spacing w:before="2" w:after="2"/>
        <w:jc w:val="both"/>
        <w:rPr>
          <w:rFonts w:asciiTheme="minorHAnsi" w:hAnsiTheme="minorHAnsi" w:cstheme="minorHAnsi"/>
          <w:iCs/>
          <w:sz w:val="24"/>
          <w:szCs w:val="24"/>
        </w:rPr>
      </w:pPr>
    </w:p>
    <w:p w14:paraId="67816A9E" w14:textId="77777777" w:rsidR="00F64F31" w:rsidRPr="00C246B7" w:rsidRDefault="00F64F31" w:rsidP="00F64F31">
      <w:pPr>
        <w:pStyle w:val="NormalWeb"/>
        <w:pBdr>
          <w:bottom w:val="single" w:sz="4" w:space="1" w:color="auto"/>
        </w:pBdr>
        <w:spacing w:before="2" w:after="2"/>
        <w:jc w:val="both"/>
        <w:rPr>
          <w:rFonts w:asciiTheme="minorHAnsi" w:hAnsiTheme="minorHAnsi" w:cstheme="minorHAnsi"/>
          <w:iCs/>
          <w:sz w:val="24"/>
          <w:szCs w:val="24"/>
        </w:rPr>
      </w:pPr>
    </w:p>
    <w:p w14:paraId="6AE42974" w14:textId="77777777" w:rsidR="00F64F31" w:rsidRPr="00C246B7" w:rsidRDefault="00F64F31" w:rsidP="004F7BC9">
      <w:pPr>
        <w:pStyle w:val="NormalWeb"/>
        <w:spacing w:before="2" w:after="2"/>
        <w:jc w:val="both"/>
        <w:rPr>
          <w:rFonts w:asciiTheme="minorHAnsi" w:hAnsiTheme="minorHAnsi" w:cstheme="minorHAnsi"/>
          <w:iCs/>
          <w:sz w:val="24"/>
          <w:szCs w:val="24"/>
        </w:rPr>
      </w:pPr>
    </w:p>
    <w:p w14:paraId="4E174339" w14:textId="77777777" w:rsidR="00F64F31" w:rsidRPr="00C246B7" w:rsidRDefault="00F64F31" w:rsidP="00D957E7">
      <w:pPr>
        <w:pStyle w:val="NormalWeb"/>
        <w:spacing w:before="2" w:after="2"/>
        <w:rPr>
          <w:rFonts w:asciiTheme="minorHAnsi" w:hAnsiTheme="minorHAnsi" w:cstheme="minorHAnsi"/>
          <w:iCs/>
          <w:sz w:val="24"/>
          <w:szCs w:val="24"/>
        </w:rPr>
      </w:pPr>
      <w:r w:rsidRPr="00C246B7">
        <w:rPr>
          <w:rFonts w:asciiTheme="minorHAnsi" w:hAnsiTheme="minorHAnsi" w:cstheme="minorHAnsi"/>
          <w:iCs/>
          <w:sz w:val="24"/>
          <w:szCs w:val="24"/>
        </w:rPr>
        <w:t>Dear applicant</w:t>
      </w:r>
    </w:p>
    <w:p w14:paraId="6D7AB3C0" w14:textId="77777777" w:rsidR="00F64F31" w:rsidRPr="00C246B7" w:rsidRDefault="00F64F31" w:rsidP="00D957E7">
      <w:pPr>
        <w:pStyle w:val="NormalWeb"/>
        <w:spacing w:before="2" w:after="2"/>
        <w:rPr>
          <w:rFonts w:asciiTheme="minorHAnsi" w:hAnsiTheme="minorHAnsi" w:cstheme="minorHAnsi"/>
          <w:sz w:val="24"/>
          <w:szCs w:val="24"/>
        </w:rPr>
      </w:pPr>
    </w:p>
    <w:p w14:paraId="174EC8FC" w14:textId="77777777" w:rsidR="00F64F31" w:rsidRPr="00C246B7" w:rsidRDefault="00F64F31" w:rsidP="00D957E7">
      <w:pPr>
        <w:pStyle w:val="NormalWeb"/>
        <w:spacing w:before="2" w:after="2"/>
        <w:rPr>
          <w:rFonts w:asciiTheme="minorHAnsi" w:hAnsiTheme="minorHAnsi" w:cstheme="minorHAnsi"/>
          <w:sz w:val="24"/>
          <w:szCs w:val="24"/>
        </w:rPr>
      </w:pPr>
      <w:r w:rsidRPr="00C246B7">
        <w:rPr>
          <w:rFonts w:asciiTheme="minorHAnsi" w:hAnsiTheme="minorHAnsi" w:cstheme="minorHAnsi"/>
          <w:sz w:val="24"/>
          <w:szCs w:val="24"/>
        </w:rPr>
        <w:t xml:space="preserve">Thank you for your interest in the post of </w:t>
      </w:r>
      <w:r w:rsidR="007212F5" w:rsidRPr="00C246B7">
        <w:rPr>
          <w:rFonts w:asciiTheme="minorHAnsi" w:hAnsiTheme="minorHAnsi" w:cstheme="minorHAnsi"/>
          <w:sz w:val="24"/>
          <w:szCs w:val="24"/>
        </w:rPr>
        <w:t xml:space="preserve">Head of </w:t>
      </w:r>
      <w:r w:rsidR="00696C18" w:rsidRPr="00C246B7">
        <w:rPr>
          <w:rFonts w:asciiTheme="minorHAnsi" w:hAnsiTheme="minorHAnsi" w:cstheme="minorHAnsi"/>
          <w:sz w:val="24"/>
          <w:szCs w:val="24"/>
        </w:rPr>
        <w:t>Communications</w:t>
      </w:r>
      <w:r w:rsidR="001E2417" w:rsidRPr="00C246B7">
        <w:rPr>
          <w:rFonts w:asciiTheme="minorHAnsi" w:hAnsiTheme="minorHAnsi" w:cstheme="minorHAnsi"/>
          <w:color w:val="FF0000"/>
          <w:sz w:val="24"/>
          <w:szCs w:val="24"/>
        </w:rPr>
        <w:t xml:space="preserve"> </w:t>
      </w:r>
      <w:r w:rsidRPr="00C246B7">
        <w:rPr>
          <w:rFonts w:asciiTheme="minorHAnsi" w:hAnsiTheme="minorHAnsi" w:cstheme="minorHAnsi"/>
          <w:sz w:val="24"/>
          <w:szCs w:val="24"/>
        </w:rPr>
        <w:t xml:space="preserve">with the Bath &amp; Wells </w:t>
      </w:r>
      <w:r w:rsidR="00357FE7" w:rsidRPr="00C246B7">
        <w:rPr>
          <w:rFonts w:asciiTheme="minorHAnsi" w:hAnsiTheme="minorHAnsi" w:cstheme="minorHAnsi"/>
          <w:sz w:val="24"/>
          <w:szCs w:val="24"/>
        </w:rPr>
        <w:t xml:space="preserve">and Salisbury </w:t>
      </w:r>
      <w:r w:rsidRPr="00C246B7">
        <w:rPr>
          <w:rFonts w:asciiTheme="minorHAnsi" w:hAnsiTheme="minorHAnsi" w:cstheme="minorHAnsi"/>
          <w:sz w:val="24"/>
          <w:szCs w:val="24"/>
        </w:rPr>
        <w:t>Diocesan Board</w:t>
      </w:r>
      <w:r w:rsidR="00357FE7" w:rsidRPr="00C246B7">
        <w:rPr>
          <w:rFonts w:asciiTheme="minorHAnsi" w:hAnsiTheme="minorHAnsi" w:cstheme="minorHAnsi"/>
          <w:sz w:val="24"/>
          <w:szCs w:val="24"/>
        </w:rPr>
        <w:t>s</w:t>
      </w:r>
      <w:r w:rsidRPr="00C246B7">
        <w:rPr>
          <w:rFonts w:asciiTheme="minorHAnsi" w:hAnsiTheme="minorHAnsi" w:cstheme="minorHAnsi"/>
          <w:sz w:val="24"/>
          <w:szCs w:val="24"/>
        </w:rPr>
        <w:t xml:space="preserve"> of Finance (DBF). I am delighted to let you have details about the diocese and information about the post. </w:t>
      </w:r>
    </w:p>
    <w:p w14:paraId="44812551" w14:textId="77777777" w:rsidR="00F64F31" w:rsidRPr="00C246B7" w:rsidRDefault="00F64F31" w:rsidP="00D957E7">
      <w:pPr>
        <w:pStyle w:val="NormalWeb"/>
        <w:spacing w:before="2" w:after="2"/>
        <w:rPr>
          <w:rFonts w:asciiTheme="minorHAnsi" w:hAnsiTheme="minorHAnsi" w:cstheme="minorHAnsi"/>
          <w:sz w:val="24"/>
          <w:szCs w:val="24"/>
        </w:rPr>
      </w:pPr>
    </w:p>
    <w:p w14:paraId="29816FFD" w14:textId="77777777" w:rsidR="00F64F31" w:rsidRPr="00C246B7" w:rsidRDefault="00F64F31" w:rsidP="00D957E7">
      <w:pPr>
        <w:pStyle w:val="NormalWeb"/>
        <w:spacing w:before="2" w:after="2"/>
        <w:rPr>
          <w:rFonts w:asciiTheme="minorHAnsi" w:hAnsiTheme="minorHAnsi" w:cstheme="minorHAnsi"/>
          <w:sz w:val="24"/>
          <w:szCs w:val="24"/>
        </w:rPr>
      </w:pPr>
      <w:r w:rsidRPr="00C246B7">
        <w:rPr>
          <w:rFonts w:asciiTheme="minorHAnsi" w:hAnsiTheme="minorHAnsi" w:cstheme="minorHAnsi"/>
          <w:sz w:val="24"/>
          <w:szCs w:val="24"/>
        </w:rPr>
        <w:t xml:space="preserve">We hope you find the application pack provides all the information you need </w:t>
      </w:r>
      <w:proofErr w:type="gramStart"/>
      <w:r w:rsidRPr="00C246B7">
        <w:rPr>
          <w:rFonts w:asciiTheme="minorHAnsi" w:hAnsiTheme="minorHAnsi" w:cstheme="minorHAnsi"/>
          <w:sz w:val="24"/>
          <w:szCs w:val="24"/>
        </w:rPr>
        <w:t>in order to</w:t>
      </w:r>
      <w:proofErr w:type="gramEnd"/>
      <w:r w:rsidRPr="00C246B7">
        <w:rPr>
          <w:rFonts w:asciiTheme="minorHAnsi" w:hAnsiTheme="minorHAnsi" w:cstheme="minorHAnsi"/>
          <w:sz w:val="24"/>
          <w:szCs w:val="24"/>
        </w:rPr>
        <w:t xml:space="preserve"> consider your candidature for this post. If, however, you have any further questions please initially contact Human Resources. </w:t>
      </w:r>
    </w:p>
    <w:p w14:paraId="65B21566" w14:textId="77777777" w:rsidR="00696C18" w:rsidRPr="00C246B7" w:rsidRDefault="00696C18" w:rsidP="00D957E7">
      <w:pPr>
        <w:pStyle w:val="NormalWeb"/>
        <w:spacing w:before="2" w:after="2"/>
        <w:rPr>
          <w:rFonts w:asciiTheme="minorHAnsi" w:hAnsiTheme="minorHAnsi" w:cstheme="minorHAnsi"/>
          <w:color w:val="FF0000"/>
          <w:sz w:val="24"/>
          <w:szCs w:val="24"/>
        </w:rPr>
      </w:pPr>
    </w:p>
    <w:p w14:paraId="7BEBD7BF" w14:textId="69359DB8" w:rsidR="00F64F31" w:rsidRDefault="00F64F31" w:rsidP="00D957E7">
      <w:pPr>
        <w:pStyle w:val="NormalWeb"/>
        <w:spacing w:before="2" w:after="2"/>
        <w:rPr>
          <w:rFonts w:asciiTheme="minorHAnsi" w:hAnsiTheme="minorHAnsi" w:cstheme="minorHAnsi"/>
          <w:sz w:val="24"/>
          <w:szCs w:val="24"/>
        </w:rPr>
      </w:pPr>
      <w:r w:rsidRPr="00C246B7">
        <w:rPr>
          <w:rFonts w:asciiTheme="minorHAnsi" w:hAnsiTheme="minorHAnsi" w:cstheme="minorHAnsi"/>
          <w:sz w:val="24"/>
          <w:szCs w:val="24"/>
        </w:rPr>
        <w:t>Meanwhile, please find opposite, key dates for the appointment process.</w:t>
      </w:r>
      <w:r w:rsidR="00565305" w:rsidRPr="00C246B7">
        <w:rPr>
          <w:rFonts w:asciiTheme="minorHAnsi" w:hAnsiTheme="minorHAnsi" w:cstheme="minorHAnsi"/>
          <w:sz w:val="24"/>
          <w:szCs w:val="24"/>
        </w:rPr>
        <w:t xml:space="preserve"> </w:t>
      </w:r>
      <w:r w:rsidRPr="00C246B7">
        <w:rPr>
          <w:rFonts w:asciiTheme="minorHAnsi" w:hAnsiTheme="minorHAnsi" w:cstheme="minorHAnsi"/>
          <w:sz w:val="24"/>
          <w:szCs w:val="24"/>
        </w:rPr>
        <w:t xml:space="preserve">Should you decide to apply for this post we look forward to receiving your application and wish you well. </w:t>
      </w:r>
    </w:p>
    <w:p w14:paraId="48F09D79" w14:textId="51D5FE94" w:rsidR="00593E70" w:rsidRDefault="00593E70" w:rsidP="00D957E7">
      <w:pPr>
        <w:pStyle w:val="NormalWeb"/>
        <w:spacing w:before="2" w:after="2"/>
        <w:rPr>
          <w:rFonts w:asciiTheme="minorHAnsi" w:hAnsiTheme="minorHAnsi" w:cstheme="minorHAnsi"/>
          <w:sz w:val="24"/>
          <w:szCs w:val="24"/>
        </w:rPr>
      </w:pPr>
    </w:p>
    <w:p w14:paraId="19944285" w14:textId="31964E0A" w:rsidR="00593E70" w:rsidRPr="00593E70" w:rsidRDefault="00593E70" w:rsidP="00D957E7">
      <w:pPr>
        <w:pStyle w:val="NormalWeb"/>
        <w:spacing w:before="2" w:after="2"/>
        <w:rPr>
          <w:rFonts w:asciiTheme="minorHAnsi" w:hAnsiTheme="minorHAnsi" w:cstheme="minorHAnsi"/>
          <w:b/>
          <w:bCs/>
          <w:sz w:val="24"/>
          <w:szCs w:val="24"/>
        </w:rPr>
      </w:pPr>
      <w:r w:rsidRPr="00593E70">
        <w:rPr>
          <w:rFonts w:asciiTheme="minorHAnsi" w:hAnsiTheme="minorHAnsi" w:cstheme="minorHAnsi"/>
          <w:b/>
          <w:bCs/>
          <w:sz w:val="24"/>
          <w:szCs w:val="24"/>
        </w:rPr>
        <w:t>Enita Andrews</w:t>
      </w:r>
    </w:p>
    <w:p w14:paraId="6BFD5A73" w14:textId="26C368C0" w:rsidR="00593E70" w:rsidRPr="00593E70" w:rsidRDefault="00593E70" w:rsidP="00D957E7">
      <w:pPr>
        <w:pStyle w:val="NormalWeb"/>
        <w:spacing w:before="2" w:after="2"/>
        <w:rPr>
          <w:rFonts w:asciiTheme="minorHAnsi" w:hAnsiTheme="minorHAnsi" w:cstheme="minorHAnsi"/>
          <w:b/>
          <w:bCs/>
          <w:sz w:val="24"/>
          <w:szCs w:val="24"/>
        </w:rPr>
      </w:pPr>
      <w:r w:rsidRPr="00593E70">
        <w:rPr>
          <w:rFonts w:asciiTheme="minorHAnsi" w:hAnsiTheme="minorHAnsi" w:cstheme="minorHAnsi"/>
          <w:b/>
          <w:bCs/>
          <w:sz w:val="24"/>
          <w:szCs w:val="24"/>
        </w:rPr>
        <w:t>HR Manager</w:t>
      </w:r>
    </w:p>
    <w:p w14:paraId="21C0B798" w14:textId="418F678B" w:rsidR="00F64F31" w:rsidRPr="00C246B7" w:rsidRDefault="00F64F31" w:rsidP="00D957E7">
      <w:pPr>
        <w:pStyle w:val="NormalWeb"/>
        <w:spacing w:before="2" w:after="2"/>
        <w:rPr>
          <w:rFonts w:asciiTheme="minorHAnsi" w:hAnsiTheme="minorHAnsi" w:cstheme="minorHAnsi"/>
          <w:sz w:val="24"/>
          <w:szCs w:val="24"/>
        </w:rPr>
      </w:pPr>
    </w:p>
    <w:p w14:paraId="795009C6" w14:textId="1019D01E" w:rsidR="004F7BC9" w:rsidRPr="00593E70" w:rsidRDefault="00F02577" w:rsidP="009C3D2B">
      <w:pPr>
        <w:spacing w:after="200" w:line="276" w:lineRule="auto"/>
        <w:rPr>
          <w:rFonts w:ascii="Cambria" w:hAnsi="Cambria" w:cstheme="minorHAnsi"/>
          <w:b/>
          <w:bCs/>
          <w:sz w:val="28"/>
          <w:szCs w:val="28"/>
        </w:rPr>
      </w:pPr>
      <w:r w:rsidRPr="00C246B7">
        <w:rPr>
          <w:rFonts w:asciiTheme="minorHAnsi" w:hAnsiTheme="minorHAnsi" w:cstheme="minorHAnsi"/>
          <w:iCs/>
          <w:sz w:val="24"/>
          <w:szCs w:val="24"/>
        </w:rPr>
        <w:br w:type="page"/>
      </w:r>
      <w:r w:rsidR="004F7BC9" w:rsidRPr="00593E70">
        <w:rPr>
          <w:rFonts w:ascii="Cambria" w:hAnsi="Cambria" w:cstheme="minorHAnsi"/>
          <w:b/>
          <w:bCs/>
          <w:sz w:val="28"/>
          <w:szCs w:val="28"/>
        </w:rPr>
        <w:lastRenderedPageBreak/>
        <w:t xml:space="preserve">Applications </w:t>
      </w:r>
    </w:p>
    <w:p w14:paraId="0E93DCAE" w14:textId="62038988" w:rsidR="004F7BC9" w:rsidRPr="00C246B7" w:rsidRDefault="004F7BC9" w:rsidP="00D957E7">
      <w:pPr>
        <w:pStyle w:val="NormalWeb"/>
        <w:spacing w:before="2" w:after="2"/>
        <w:rPr>
          <w:rFonts w:asciiTheme="minorHAnsi" w:hAnsiTheme="minorHAnsi" w:cstheme="minorHAnsi"/>
          <w:b/>
          <w:sz w:val="24"/>
          <w:szCs w:val="24"/>
        </w:rPr>
      </w:pPr>
      <w:r w:rsidRPr="00C246B7">
        <w:rPr>
          <w:rFonts w:asciiTheme="minorHAnsi" w:hAnsiTheme="minorHAnsi" w:cstheme="minorHAnsi"/>
          <w:sz w:val="24"/>
          <w:szCs w:val="24"/>
        </w:rPr>
        <w:t>Applications must be received by</w:t>
      </w:r>
      <w:r w:rsidR="00357FE7" w:rsidRPr="00C246B7">
        <w:rPr>
          <w:rFonts w:asciiTheme="minorHAnsi" w:hAnsiTheme="minorHAnsi" w:cstheme="minorHAnsi"/>
          <w:b/>
          <w:sz w:val="24"/>
          <w:szCs w:val="24"/>
        </w:rPr>
        <w:t xml:space="preserve"> </w:t>
      </w:r>
      <w:r w:rsidR="00E74FBA">
        <w:rPr>
          <w:rFonts w:asciiTheme="minorHAnsi" w:hAnsiTheme="minorHAnsi" w:cstheme="minorHAnsi"/>
          <w:b/>
          <w:sz w:val="24"/>
          <w:szCs w:val="24"/>
        </w:rPr>
        <w:t>noon Friday 18 February</w:t>
      </w:r>
      <w:r w:rsidR="00593E70">
        <w:rPr>
          <w:rFonts w:asciiTheme="minorHAnsi" w:hAnsiTheme="minorHAnsi" w:cstheme="minorHAnsi"/>
          <w:b/>
          <w:sz w:val="24"/>
          <w:szCs w:val="24"/>
        </w:rPr>
        <w:t xml:space="preserve"> 2022</w:t>
      </w:r>
      <w:r w:rsidR="00696C18" w:rsidRPr="00C246B7">
        <w:rPr>
          <w:rFonts w:asciiTheme="minorHAnsi" w:hAnsiTheme="minorHAnsi" w:cstheme="minorHAnsi"/>
          <w:sz w:val="24"/>
          <w:szCs w:val="24"/>
        </w:rPr>
        <w:t>.</w:t>
      </w:r>
      <w:r w:rsidR="00565305" w:rsidRPr="00C246B7">
        <w:rPr>
          <w:rFonts w:asciiTheme="minorHAnsi" w:hAnsiTheme="minorHAnsi" w:cstheme="minorHAnsi"/>
          <w:color w:val="FF0000"/>
          <w:sz w:val="24"/>
          <w:szCs w:val="24"/>
        </w:rPr>
        <w:t xml:space="preserve"> </w:t>
      </w:r>
      <w:r w:rsidRPr="00C246B7">
        <w:rPr>
          <w:rFonts w:asciiTheme="minorHAnsi" w:hAnsiTheme="minorHAnsi" w:cstheme="minorHAnsi"/>
          <w:sz w:val="24"/>
          <w:szCs w:val="24"/>
        </w:rPr>
        <w:t>Application forms, with a covering letter no more than one side of A4</w:t>
      </w:r>
      <w:r w:rsidRPr="00C246B7">
        <w:rPr>
          <w:rFonts w:asciiTheme="minorHAnsi" w:hAnsiTheme="minorHAnsi" w:cstheme="minorHAnsi"/>
          <w:i/>
          <w:iCs/>
          <w:sz w:val="24"/>
          <w:szCs w:val="24"/>
        </w:rPr>
        <w:t xml:space="preserve"> </w:t>
      </w:r>
      <w:r w:rsidRPr="00C246B7">
        <w:rPr>
          <w:rFonts w:asciiTheme="minorHAnsi" w:hAnsiTheme="minorHAnsi" w:cstheme="minorHAnsi"/>
          <w:sz w:val="24"/>
          <w:szCs w:val="24"/>
        </w:rPr>
        <w:t>describing</w:t>
      </w:r>
      <w:r w:rsidR="001A3584" w:rsidRPr="00C246B7">
        <w:rPr>
          <w:rFonts w:asciiTheme="minorHAnsi" w:hAnsiTheme="minorHAnsi" w:cstheme="minorHAnsi"/>
          <w:sz w:val="24"/>
          <w:szCs w:val="24"/>
        </w:rPr>
        <w:t xml:space="preserve"> what attracts you to this role</w:t>
      </w:r>
      <w:r w:rsidRPr="00C246B7">
        <w:rPr>
          <w:rFonts w:asciiTheme="minorHAnsi" w:hAnsiTheme="minorHAnsi" w:cstheme="minorHAnsi"/>
          <w:sz w:val="24"/>
          <w:szCs w:val="24"/>
        </w:rPr>
        <w:t xml:space="preserve"> should be returned to Human Resources either by post to The Diocesan Office, </w:t>
      </w:r>
      <w:r w:rsidR="00357FE7" w:rsidRPr="00C246B7">
        <w:rPr>
          <w:rFonts w:asciiTheme="minorHAnsi" w:hAnsiTheme="minorHAnsi" w:cstheme="minorHAnsi"/>
          <w:sz w:val="24"/>
          <w:szCs w:val="24"/>
        </w:rPr>
        <w:t>Flourish House</w:t>
      </w:r>
      <w:r w:rsidRPr="00C246B7">
        <w:rPr>
          <w:rFonts w:asciiTheme="minorHAnsi" w:hAnsiTheme="minorHAnsi" w:cstheme="minorHAnsi"/>
          <w:sz w:val="24"/>
          <w:szCs w:val="24"/>
        </w:rPr>
        <w:t>, Wells, Somerset, BA5</w:t>
      </w:r>
      <w:r w:rsidR="00357FE7" w:rsidRPr="00C246B7">
        <w:rPr>
          <w:rFonts w:asciiTheme="minorHAnsi" w:hAnsiTheme="minorHAnsi" w:cstheme="minorHAnsi"/>
          <w:sz w:val="24"/>
          <w:szCs w:val="24"/>
        </w:rPr>
        <w:t xml:space="preserve"> 1FD</w:t>
      </w:r>
      <w:r w:rsidRPr="00C246B7">
        <w:rPr>
          <w:rFonts w:asciiTheme="minorHAnsi" w:hAnsiTheme="minorHAnsi" w:cstheme="minorHAnsi"/>
          <w:sz w:val="24"/>
          <w:szCs w:val="24"/>
        </w:rPr>
        <w:t xml:space="preserve"> or by email to </w:t>
      </w:r>
      <w:hyperlink r:id="rId15" w:history="1">
        <w:r w:rsidRPr="00C246B7">
          <w:rPr>
            <w:rStyle w:val="Hyperlink"/>
            <w:rFonts w:asciiTheme="minorHAnsi" w:hAnsiTheme="minorHAnsi" w:cstheme="minorHAnsi"/>
            <w:sz w:val="24"/>
            <w:szCs w:val="24"/>
          </w:rPr>
          <w:t>recruitment@bathwells.anglican.org</w:t>
        </w:r>
      </w:hyperlink>
      <w:r w:rsidRPr="00C246B7">
        <w:rPr>
          <w:rFonts w:asciiTheme="minorHAnsi" w:hAnsiTheme="minorHAnsi" w:cstheme="minorHAnsi"/>
          <w:sz w:val="24"/>
          <w:szCs w:val="24"/>
        </w:rPr>
        <w:t>.</w:t>
      </w:r>
    </w:p>
    <w:p w14:paraId="5985BA7A" w14:textId="77777777" w:rsidR="004F7BC9" w:rsidRPr="00C246B7" w:rsidRDefault="004F7BC9" w:rsidP="004F7BC9">
      <w:pPr>
        <w:pStyle w:val="NormalWeb"/>
        <w:spacing w:before="2" w:after="2"/>
        <w:jc w:val="both"/>
        <w:rPr>
          <w:rFonts w:asciiTheme="minorHAnsi" w:hAnsiTheme="minorHAnsi" w:cstheme="minorHAnsi"/>
          <w:sz w:val="24"/>
          <w:szCs w:val="24"/>
        </w:rPr>
      </w:pPr>
    </w:p>
    <w:p w14:paraId="7A4FCE28" w14:textId="77777777" w:rsidR="009638FC" w:rsidRPr="00593E70" w:rsidRDefault="004F7BC9" w:rsidP="004F7BC9">
      <w:pPr>
        <w:pStyle w:val="NormalWeb"/>
        <w:spacing w:before="2" w:after="2"/>
        <w:jc w:val="both"/>
        <w:rPr>
          <w:rFonts w:asciiTheme="majorHAnsi" w:hAnsiTheme="majorHAnsi" w:cstheme="minorHAnsi"/>
          <w:b/>
          <w:bCs/>
          <w:sz w:val="28"/>
          <w:szCs w:val="28"/>
        </w:rPr>
      </w:pPr>
      <w:r w:rsidRPr="00593E70">
        <w:rPr>
          <w:rFonts w:asciiTheme="majorHAnsi" w:hAnsiTheme="majorHAnsi" w:cstheme="minorHAnsi"/>
          <w:b/>
          <w:bCs/>
          <w:sz w:val="28"/>
          <w:szCs w:val="28"/>
        </w:rPr>
        <w:t>Shortlisting</w:t>
      </w:r>
    </w:p>
    <w:p w14:paraId="62A4CDB0" w14:textId="77777777" w:rsidR="004F7BC9" w:rsidRPr="00C246B7" w:rsidRDefault="004F7BC9" w:rsidP="004F7BC9">
      <w:pPr>
        <w:pStyle w:val="NormalWeb"/>
        <w:spacing w:before="2" w:after="2"/>
        <w:jc w:val="both"/>
        <w:rPr>
          <w:rFonts w:asciiTheme="minorHAnsi" w:hAnsiTheme="minorHAnsi" w:cstheme="minorHAnsi"/>
          <w:b/>
          <w:bCs/>
          <w:sz w:val="24"/>
          <w:szCs w:val="24"/>
        </w:rPr>
      </w:pPr>
      <w:r w:rsidRPr="00C246B7">
        <w:rPr>
          <w:rFonts w:asciiTheme="minorHAnsi" w:hAnsiTheme="minorHAnsi" w:cstheme="minorHAnsi"/>
          <w:b/>
          <w:bCs/>
          <w:sz w:val="24"/>
          <w:szCs w:val="24"/>
        </w:rPr>
        <w:t xml:space="preserve"> </w:t>
      </w:r>
    </w:p>
    <w:p w14:paraId="5975594C" w14:textId="75579ECF" w:rsidR="00593E70" w:rsidRDefault="004F7BC9" w:rsidP="00D957E7">
      <w:pPr>
        <w:pStyle w:val="NormalWeb"/>
        <w:spacing w:before="2" w:after="2"/>
        <w:rPr>
          <w:rFonts w:asciiTheme="minorHAnsi" w:hAnsiTheme="minorHAnsi" w:cstheme="minorHAnsi"/>
          <w:sz w:val="24"/>
          <w:szCs w:val="24"/>
        </w:rPr>
      </w:pPr>
      <w:r w:rsidRPr="00C246B7">
        <w:rPr>
          <w:rFonts w:asciiTheme="minorHAnsi" w:hAnsiTheme="minorHAnsi" w:cstheme="minorHAns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593E70">
        <w:rPr>
          <w:rFonts w:asciiTheme="minorHAnsi" w:hAnsiTheme="minorHAnsi" w:cstheme="minorHAnsi"/>
          <w:sz w:val="24"/>
          <w:szCs w:val="24"/>
        </w:rPr>
        <w:t xml:space="preserve">. </w:t>
      </w:r>
      <w:r w:rsidR="003479A8" w:rsidRPr="00C246B7">
        <w:rPr>
          <w:rFonts w:asciiTheme="minorHAnsi" w:hAnsiTheme="minorHAnsi" w:cstheme="minorHAnsi"/>
          <w:sz w:val="24"/>
          <w:szCs w:val="24"/>
        </w:rPr>
        <w:t>Information provided on the application form will be viewed by HR, the recruiting manager and interview panel.</w:t>
      </w:r>
      <w:r w:rsidR="00565305" w:rsidRPr="00C246B7">
        <w:rPr>
          <w:rFonts w:asciiTheme="minorHAnsi" w:hAnsiTheme="minorHAnsi" w:cstheme="minorHAnsi"/>
          <w:sz w:val="24"/>
          <w:szCs w:val="24"/>
        </w:rPr>
        <w:t xml:space="preserve"> </w:t>
      </w:r>
      <w:r w:rsidR="00593E70">
        <w:rPr>
          <w:rFonts w:asciiTheme="minorHAnsi" w:hAnsiTheme="minorHAnsi" w:cstheme="minorHAnsi"/>
          <w:sz w:val="24"/>
          <w:szCs w:val="24"/>
        </w:rPr>
        <w:t>Should you have not heard from us within 4 weeks of the closing date, please assume that you have not been successful on this occasion.</w:t>
      </w:r>
    </w:p>
    <w:p w14:paraId="6773CE33" w14:textId="4A756BBA" w:rsidR="00686D90" w:rsidRPr="00C246B7" w:rsidRDefault="00686D90" w:rsidP="00D957E7">
      <w:pPr>
        <w:pStyle w:val="NormalWeb"/>
        <w:spacing w:before="2" w:after="2"/>
        <w:rPr>
          <w:rFonts w:asciiTheme="minorHAnsi" w:hAnsiTheme="minorHAnsi" w:cstheme="minorHAnsi"/>
          <w:sz w:val="24"/>
          <w:szCs w:val="24"/>
        </w:rPr>
      </w:pPr>
      <w:r w:rsidRPr="00C246B7">
        <w:rPr>
          <w:rFonts w:asciiTheme="minorHAnsi" w:hAnsiTheme="minorHAnsi" w:cstheme="minorHAnsi"/>
          <w:sz w:val="24"/>
          <w:szCs w:val="24"/>
        </w:rPr>
        <w:t>A copy of our privacy policy for job applicants can be downloaded from our website.</w:t>
      </w:r>
      <w:r w:rsidR="00400DB9">
        <w:rPr>
          <w:rFonts w:asciiTheme="minorHAnsi" w:hAnsiTheme="minorHAnsi" w:cstheme="minorHAnsi"/>
          <w:sz w:val="24"/>
          <w:szCs w:val="24"/>
        </w:rPr>
        <w:t xml:space="preserve"> </w:t>
      </w:r>
      <w:r w:rsidRPr="00C246B7">
        <w:rPr>
          <w:rFonts w:asciiTheme="minorHAnsi" w:hAnsiTheme="minorHAnsi" w:cstheme="minorHAnsi"/>
          <w:sz w:val="24"/>
          <w:szCs w:val="24"/>
        </w:rPr>
        <w:t xml:space="preserve"> </w:t>
      </w:r>
    </w:p>
    <w:p w14:paraId="60BA5EA1" w14:textId="77777777" w:rsidR="004F7BC9" w:rsidRPr="00C246B7" w:rsidRDefault="004F7BC9" w:rsidP="004F7BC9">
      <w:pPr>
        <w:pStyle w:val="NormalWeb"/>
        <w:spacing w:before="2" w:after="2"/>
        <w:jc w:val="both"/>
        <w:rPr>
          <w:rFonts w:asciiTheme="minorHAnsi" w:hAnsiTheme="minorHAnsi" w:cstheme="minorHAnsi"/>
          <w:sz w:val="24"/>
          <w:szCs w:val="24"/>
        </w:rPr>
      </w:pPr>
      <w:r w:rsidRPr="00C246B7">
        <w:rPr>
          <w:rFonts w:asciiTheme="minorHAnsi" w:hAnsiTheme="minorHAnsi" w:cstheme="minorHAnsi"/>
          <w:sz w:val="24"/>
          <w:szCs w:val="24"/>
        </w:rPr>
        <w:t xml:space="preserve"> </w:t>
      </w:r>
    </w:p>
    <w:p w14:paraId="68CD3A1A" w14:textId="77777777" w:rsidR="004F7BC9" w:rsidRPr="00C8742D" w:rsidRDefault="004F7BC9" w:rsidP="004F7BC9">
      <w:pPr>
        <w:pStyle w:val="NormalWeb"/>
        <w:spacing w:before="2" w:after="2"/>
        <w:jc w:val="both"/>
        <w:rPr>
          <w:rFonts w:asciiTheme="majorHAnsi" w:hAnsiTheme="majorHAnsi" w:cstheme="minorHAnsi"/>
          <w:b/>
          <w:bCs/>
          <w:sz w:val="28"/>
          <w:szCs w:val="28"/>
        </w:rPr>
      </w:pPr>
      <w:r w:rsidRPr="00C8742D">
        <w:rPr>
          <w:rFonts w:asciiTheme="majorHAnsi" w:hAnsiTheme="majorHAnsi" w:cstheme="minorHAnsi"/>
          <w:b/>
          <w:bCs/>
          <w:sz w:val="28"/>
          <w:szCs w:val="28"/>
        </w:rPr>
        <w:t xml:space="preserve">Interview </w:t>
      </w:r>
    </w:p>
    <w:p w14:paraId="243ADBB4" w14:textId="77777777" w:rsidR="009638FC" w:rsidRPr="00C246B7" w:rsidRDefault="009638FC" w:rsidP="004F7BC9">
      <w:pPr>
        <w:pStyle w:val="NormalWeb"/>
        <w:spacing w:before="2" w:after="2"/>
        <w:jc w:val="both"/>
        <w:rPr>
          <w:rFonts w:asciiTheme="minorHAnsi" w:hAnsiTheme="minorHAnsi" w:cstheme="minorHAnsi"/>
          <w:b/>
          <w:bCs/>
          <w:sz w:val="24"/>
          <w:szCs w:val="24"/>
        </w:rPr>
      </w:pPr>
    </w:p>
    <w:p w14:paraId="010B3D38" w14:textId="5DC689A7" w:rsidR="004F7BC9" w:rsidRPr="00C246B7" w:rsidRDefault="00ED6391" w:rsidP="00D957E7">
      <w:pPr>
        <w:pStyle w:val="NormalWeb"/>
        <w:spacing w:before="2" w:after="2"/>
        <w:rPr>
          <w:rFonts w:asciiTheme="minorHAnsi" w:hAnsiTheme="minorHAnsi" w:cstheme="minorHAnsi"/>
          <w:sz w:val="24"/>
          <w:szCs w:val="24"/>
        </w:rPr>
      </w:pPr>
      <w:r w:rsidRPr="00C246B7">
        <w:rPr>
          <w:rFonts w:asciiTheme="minorHAnsi" w:hAnsiTheme="minorHAnsi" w:cstheme="minorHAnsi"/>
          <w:sz w:val="24"/>
          <w:szCs w:val="24"/>
        </w:rPr>
        <w:t>Interviews</w:t>
      </w:r>
      <w:r w:rsidR="004F7BC9" w:rsidRPr="00C246B7">
        <w:rPr>
          <w:rFonts w:asciiTheme="minorHAnsi" w:hAnsiTheme="minorHAnsi" w:cstheme="minorHAnsi"/>
          <w:sz w:val="24"/>
          <w:szCs w:val="24"/>
        </w:rPr>
        <w:t xml:space="preserve"> will take place</w:t>
      </w:r>
      <w:r w:rsidR="001F1F54" w:rsidRPr="00C246B7">
        <w:rPr>
          <w:rFonts w:asciiTheme="minorHAnsi" w:hAnsiTheme="minorHAnsi" w:cstheme="minorHAnsi"/>
          <w:sz w:val="24"/>
          <w:szCs w:val="24"/>
        </w:rPr>
        <w:t xml:space="preserve"> </w:t>
      </w:r>
      <w:r w:rsidR="00696C18" w:rsidRPr="00C246B7">
        <w:rPr>
          <w:rFonts w:asciiTheme="minorHAnsi" w:hAnsiTheme="minorHAnsi" w:cstheme="minorHAnsi"/>
          <w:sz w:val="24"/>
          <w:szCs w:val="24"/>
        </w:rPr>
        <w:t xml:space="preserve">in </w:t>
      </w:r>
      <w:r w:rsidR="00696C18" w:rsidRPr="00C8742D">
        <w:rPr>
          <w:rFonts w:asciiTheme="minorHAnsi" w:hAnsiTheme="minorHAnsi" w:cstheme="minorHAnsi"/>
          <w:b/>
          <w:bCs/>
          <w:sz w:val="24"/>
          <w:szCs w:val="24"/>
        </w:rPr>
        <w:t>Wells</w:t>
      </w:r>
      <w:r w:rsidR="00696C18" w:rsidRPr="00C246B7">
        <w:rPr>
          <w:rFonts w:asciiTheme="minorHAnsi" w:hAnsiTheme="minorHAnsi" w:cstheme="minorHAnsi"/>
          <w:sz w:val="24"/>
          <w:szCs w:val="24"/>
        </w:rPr>
        <w:t xml:space="preserve"> </w:t>
      </w:r>
      <w:r w:rsidR="0029077F" w:rsidRPr="00C246B7">
        <w:rPr>
          <w:rFonts w:asciiTheme="minorHAnsi" w:hAnsiTheme="minorHAnsi" w:cstheme="minorHAnsi"/>
          <w:sz w:val="24"/>
          <w:szCs w:val="24"/>
        </w:rPr>
        <w:t>on</w:t>
      </w:r>
      <w:r w:rsidR="00F85DAF">
        <w:rPr>
          <w:rFonts w:asciiTheme="minorHAnsi" w:hAnsiTheme="minorHAnsi" w:cstheme="minorHAnsi"/>
          <w:sz w:val="24"/>
          <w:szCs w:val="24"/>
        </w:rPr>
        <w:t xml:space="preserve"> a date to be confirmed</w:t>
      </w:r>
      <w:r w:rsidR="0078613E" w:rsidRPr="00C246B7">
        <w:rPr>
          <w:rFonts w:asciiTheme="minorHAnsi" w:hAnsiTheme="minorHAnsi" w:cstheme="minorHAnsi"/>
          <w:sz w:val="24"/>
          <w:szCs w:val="24"/>
        </w:rPr>
        <w:t>.</w:t>
      </w:r>
      <w:r w:rsidR="00565305" w:rsidRPr="00C246B7">
        <w:rPr>
          <w:rFonts w:asciiTheme="minorHAnsi" w:hAnsiTheme="minorHAnsi" w:cstheme="minorHAnsi"/>
          <w:color w:val="FF0000"/>
          <w:sz w:val="24"/>
          <w:szCs w:val="24"/>
        </w:rPr>
        <w:t xml:space="preserve"> </w:t>
      </w:r>
      <w:r w:rsidR="004F7BC9" w:rsidRPr="00C246B7">
        <w:rPr>
          <w:rFonts w:asciiTheme="minorHAnsi" w:hAnsiTheme="minorHAnsi" w:cstheme="minorHAnsi"/>
          <w:sz w:val="24"/>
          <w:szCs w:val="24"/>
        </w:rPr>
        <w:t xml:space="preserve">Further details regarding the selection process will be communicated at the time applicants are invited for interview. </w:t>
      </w:r>
    </w:p>
    <w:p w14:paraId="273842FF" w14:textId="77777777" w:rsidR="004F7BC9" w:rsidRPr="00C246B7" w:rsidRDefault="004F7BC9" w:rsidP="004F7BC9">
      <w:pPr>
        <w:pStyle w:val="NormalWeb"/>
        <w:spacing w:before="2" w:after="2"/>
        <w:jc w:val="both"/>
        <w:rPr>
          <w:rFonts w:asciiTheme="minorHAnsi" w:hAnsiTheme="minorHAnsi" w:cstheme="minorHAnsi"/>
          <w:sz w:val="24"/>
          <w:szCs w:val="24"/>
        </w:rPr>
      </w:pPr>
    </w:p>
    <w:p w14:paraId="346EE636" w14:textId="77777777" w:rsidR="00471B20" w:rsidRPr="00E74FBA" w:rsidRDefault="00471B20" w:rsidP="00471B20">
      <w:pPr>
        <w:rPr>
          <w:rFonts w:asciiTheme="majorHAnsi" w:hAnsiTheme="majorHAnsi" w:cstheme="minorHAnsi"/>
          <w:b/>
          <w:sz w:val="28"/>
          <w:szCs w:val="28"/>
        </w:rPr>
      </w:pPr>
      <w:r w:rsidRPr="00E74FBA">
        <w:rPr>
          <w:rFonts w:asciiTheme="majorHAnsi" w:hAnsiTheme="majorHAnsi" w:cstheme="minorHAnsi"/>
          <w:b/>
          <w:sz w:val="28"/>
          <w:szCs w:val="28"/>
        </w:rPr>
        <w:t>Safeguarding</w:t>
      </w:r>
    </w:p>
    <w:p w14:paraId="1D828617" w14:textId="77777777" w:rsidR="009638FC" w:rsidRPr="00C246B7" w:rsidRDefault="009638FC" w:rsidP="00471B20">
      <w:pPr>
        <w:rPr>
          <w:rFonts w:asciiTheme="minorHAnsi" w:hAnsiTheme="minorHAnsi" w:cstheme="minorHAnsi"/>
          <w:b/>
          <w:sz w:val="24"/>
          <w:szCs w:val="24"/>
        </w:rPr>
      </w:pPr>
    </w:p>
    <w:p w14:paraId="539A9B12" w14:textId="27DBFC6C" w:rsidR="00E67809" w:rsidRPr="00C246B7" w:rsidRDefault="00E67809" w:rsidP="00D957E7">
      <w:pPr>
        <w:rPr>
          <w:rFonts w:asciiTheme="minorHAnsi" w:hAnsiTheme="minorHAnsi" w:cstheme="minorHAnsi"/>
          <w:sz w:val="24"/>
          <w:szCs w:val="24"/>
        </w:rPr>
      </w:pPr>
      <w:r w:rsidRPr="00C246B7">
        <w:rPr>
          <w:rFonts w:asciiTheme="minorHAnsi" w:hAnsiTheme="minorHAnsi" w:cstheme="minorHAnsi"/>
          <w:sz w:val="24"/>
          <w:szCs w:val="24"/>
        </w:rPr>
        <w:t>We are committed to the safeguarding and protection of all children, young people and adults, and the care and nurture of children within our church communities.</w:t>
      </w:r>
      <w:r w:rsidR="00565305" w:rsidRPr="00C246B7">
        <w:rPr>
          <w:rFonts w:asciiTheme="minorHAnsi" w:hAnsiTheme="minorHAnsi" w:cstheme="minorHAnsi"/>
          <w:sz w:val="24"/>
          <w:szCs w:val="24"/>
        </w:rPr>
        <w:t xml:space="preserve"> </w:t>
      </w:r>
      <w:r w:rsidRPr="00C246B7">
        <w:rPr>
          <w:rFonts w:asciiTheme="minorHAnsi" w:hAnsiTheme="minorHAnsi" w:cstheme="minorHAnsi"/>
          <w:sz w:val="24"/>
          <w:szCs w:val="24"/>
        </w:rPr>
        <w:t xml:space="preserve">We will carefully select, train and support all those with any responsibility within the Church, in line with Safer Recruitment principles and the Safeguarding Learning and Development Framework. This means that we will: </w:t>
      </w:r>
    </w:p>
    <w:p w14:paraId="6D3BEA49" w14:textId="77777777" w:rsidR="00E67809" w:rsidRPr="00C246B7" w:rsidRDefault="00E67809" w:rsidP="00E67809">
      <w:pPr>
        <w:pStyle w:val="Default"/>
        <w:numPr>
          <w:ilvl w:val="0"/>
          <w:numId w:val="32"/>
        </w:numPr>
        <w:adjustRightInd/>
        <w:rPr>
          <w:rFonts w:asciiTheme="minorHAnsi" w:eastAsia="Times New Roman" w:hAnsiTheme="minorHAnsi" w:cstheme="minorHAnsi"/>
        </w:rPr>
      </w:pPr>
      <w:r w:rsidRPr="00C246B7">
        <w:rPr>
          <w:rFonts w:asciiTheme="minorHAnsi" w:eastAsia="Times New Roman" w:hAnsiTheme="minorHAnsi" w:cstheme="minorHAnsi"/>
        </w:rPr>
        <w:t xml:space="preserve">Ensure that our recruitment and selection processes are inclusive, fair, </w:t>
      </w:r>
      <w:proofErr w:type="gramStart"/>
      <w:r w:rsidRPr="00C246B7">
        <w:rPr>
          <w:rFonts w:asciiTheme="minorHAnsi" w:eastAsia="Times New Roman" w:hAnsiTheme="minorHAnsi" w:cstheme="minorHAnsi"/>
        </w:rPr>
        <w:t>consistent</w:t>
      </w:r>
      <w:proofErr w:type="gramEnd"/>
      <w:r w:rsidRPr="00C246B7">
        <w:rPr>
          <w:rFonts w:asciiTheme="minorHAnsi" w:eastAsia="Times New Roman" w:hAnsiTheme="minorHAnsi" w:cstheme="minorHAnsi"/>
        </w:rPr>
        <w:t xml:space="preserve"> and transparent. </w:t>
      </w:r>
    </w:p>
    <w:p w14:paraId="2E97F02D" w14:textId="77777777" w:rsidR="00E67809" w:rsidRPr="00C246B7" w:rsidRDefault="00E67809" w:rsidP="00E67809">
      <w:pPr>
        <w:pStyle w:val="Default"/>
        <w:numPr>
          <w:ilvl w:val="0"/>
          <w:numId w:val="32"/>
        </w:numPr>
        <w:adjustRightInd/>
        <w:rPr>
          <w:rFonts w:asciiTheme="minorHAnsi" w:eastAsia="Times New Roman" w:hAnsiTheme="minorHAnsi" w:cstheme="minorHAnsi"/>
        </w:rPr>
      </w:pPr>
      <w:r w:rsidRPr="00C246B7">
        <w:rPr>
          <w:rFonts w:asciiTheme="minorHAnsi" w:eastAsia="Times New Roman" w:hAnsiTheme="minorHAnsi" w:cstheme="minorHAnsi"/>
        </w:rPr>
        <w:t xml:space="preserve">Take all reasonable steps to prevent those who might harm children or adults from taking up, in our churches, positions of respect, responsibility or authority where they are trusted by others. </w:t>
      </w:r>
    </w:p>
    <w:p w14:paraId="290484B8" w14:textId="1E0D62DC" w:rsidR="00E67809" w:rsidRPr="00C246B7" w:rsidRDefault="00E67809" w:rsidP="00E67809">
      <w:pPr>
        <w:pStyle w:val="Default"/>
        <w:numPr>
          <w:ilvl w:val="0"/>
          <w:numId w:val="32"/>
        </w:numPr>
        <w:adjustRightInd/>
        <w:rPr>
          <w:rFonts w:asciiTheme="minorHAnsi" w:eastAsia="Times New Roman" w:hAnsiTheme="minorHAnsi" w:cstheme="minorHAnsi"/>
          <w:color w:val="auto"/>
        </w:rPr>
      </w:pPr>
      <w:r w:rsidRPr="00C246B7">
        <w:rPr>
          <w:rFonts w:asciiTheme="minorHAnsi" w:eastAsia="Times New Roman" w:hAnsiTheme="minorHAnsi" w:cstheme="minorHAnsi"/>
        </w:rPr>
        <w:t xml:space="preserve">Adhere to safer recruitment legislation, </w:t>
      </w:r>
      <w:proofErr w:type="gramStart"/>
      <w:r w:rsidRPr="00C246B7">
        <w:rPr>
          <w:rFonts w:asciiTheme="minorHAnsi" w:eastAsia="Times New Roman" w:hAnsiTheme="minorHAnsi" w:cstheme="minorHAnsi"/>
        </w:rPr>
        <w:t>guidance</w:t>
      </w:r>
      <w:proofErr w:type="gramEnd"/>
      <w:r w:rsidRPr="00C246B7">
        <w:rPr>
          <w:rFonts w:asciiTheme="minorHAnsi" w:eastAsia="Times New Roman" w:hAnsiTheme="minorHAnsi" w:cstheme="minorHAnsi"/>
        </w:rPr>
        <w:t xml:space="preserve"> and standards.</w:t>
      </w:r>
    </w:p>
    <w:p w14:paraId="2D644436" w14:textId="45F56A16" w:rsidR="00E67809" w:rsidRPr="00C246B7" w:rsidRDefault="00E67809" w:rsidP="00E67809">
      <w:pPr>
        <w:pStyle w:val="Default"/>
        <w:numPr>
          <w:ilvl w:val="0"/>
          <w:numId w:val="33"/>
        </w:numPr>
        <w:adjustRightInd/>
        <w:rPr>
          <w:rFonts w:asciiTheme="minorHAnsi" w:eastAsia="Times New Roman" w:hAnsiTheme="minorHAnsi" w:cstheme="minorHAnsi"/>
          <w:color w:val="auto"/>
        </w:rPr>
      </w:pPr>
      <w:r w:rsidRPr="00C246B7">
        <w:rPr>
          <w:rFonts w:asciiTheme="minorHAnsi" w:eastAsia="Times New Roman" w:hAnsiTheme="minorHAnsi" w:cstheme="minorHAnsi"/>
          <w:color w:val="auto"/>
        </w:rPr>
        <w:t>Ensure all staff undertake safeguarding training relevant to their role in line with the Safeguarding and Development Framework</w:t>
      </w:r>
    </w:p>
    <w:p w14:paraId="62A77179" w14:textId="77777777" w:rsidR="004901F8" w:rsidRPr="00C246B7" w:rsidRDefault="004901F8" w:rsidP="004901F8">
      <w:pPr>
        <w:pStyle w:val="Default"/>
        <w:ind w:left="357"/>
        <w:rPr>
          <w:rFonts w:asciiTheme="minorHAnsi" w:hAnsiTheme="minorHAnsi" w:cstheme="minorHAnsi"/>
        </w:rPr>
      </w:pPr>
    </w:p>
    <w:p w14:paraId="4CB92D49" w14:textId="7F74C596" w:rsidR="00B12223" w:rsidRPr="00C246B7" w:rsidRDefault="00471B20" w:rsidP="00D957E7">
      <w:pPr>
        <w:rPr>
          <w:rFonts w:asciiTheme="minorHAnsi" w:hAnsiTheme="minorHAnsi" w:cstheme="minorHAnsi"/>
          <w:sz w:val="24"/>
          <w:szCs w:val="24"/>
        </w:rPr>
      </w:pPr>
      <w:r w:rsidRPr="00C246B7">
        <w:rPr>
          <w:rFonts w:asciiTheme="minorHAnsi" w:hAnsiTheme="minorHAnsi" w:cstheme="minorHAnsi"/>
          <w:sz w:val="24"/>
          <w:szCs w:val="24"/>
        </w:rPr>
        <w:t xml:space="preserve">Further information can be found in </w:t>
      </w:r>
      <w:r w:rsidR="008C6591" w:rsidRPr="00C246B7">
        <w:rPr>
          <w:rFonts w:asciiTheme="minorHAnsi" w:hAnsiTheme="minorHAnsi" w:cstheme="minorHAnsi"/>
          <w:sz w:val="24"/>
          <w:szCs w:val="24"/>
        </w:rPr>
        <w:t>the</w:t>
      </w:r>
      <w:r w:rsidRPr="00C246B7">
        <w:rPr>
          <w:rFonts w:asciiTheme="minorHAnsi" w:hAnsiTheme="minorHAnsi" w:cstheme="minorHAnsi"/>
          <w:sz w:val="24"/>
          <w:szCs w:val="24"/>
        </w:rPr>
        <w:t xml:space="preserve"> Safeguarding </w:t>
      </w:r>
      <w:r w:rsidR="008C6591" w:rsidRPr="00C246B7">
        <w:rPr>
          <w:rFonts w:asciiTheme="minorHAnsi" w:hAnsiTheme="minorHAnsi" w:cstheme="minorHAnsi"/>
          <w:sz w:val="24"/>
          <w:szCs w:val="24"/>
        </w:rPr>
        <w:t>section</w:t>
      </w:r>
      <w:r w:rsidR="0045328F" w:rsidRPr="00C246B7">
        <w:rPr>
          <w:rFonts w:asciiTheme="minorHAnsi" w:hAnsiTheme="minorHAnsi" w:cstheme="minorHAnsi"/>
          <w:sz w:val="24"/>
          <w:szCs w:val="24"/>
        </w:rPr>
        <w:t>s</w:t>
      </w:r>
      <w:r w:rsidR="008C6591" w:rsidRPr="00C246B7">
        <w:rPr>
          <w:rFonts w:asciiTheme="minorHAnsi" w:hAnsiTheme="minorHAnsi" w:cstheme="minorHAnsi"/>
          <w:sz w:val="24"/>
          <w:szCs w:val="24"/>
        </w:rPr>
        <w:t xml:space="preserve"> of</w:t>
      </w:r>
      <w:r w:rsidR="000B4CD8" w:rsidRPr="00C246B7">
        <w:rPr>
          <w:rFonts w:asciiTheme="minorHAnsi" w:hAnsiTheme="minorHAnsi" w:cstheme="minorHAnsi"/>
          <w:sz w:val="24"/>
          <w:szCs w:val="24"/>
        </w:rPr>
        <w:t xml:space="preserve"> our</w:t>
      </w:r>
      <w:r w:rsidR="0033778C" w:rsidRPr="00C246B7">
        <w:rPr>
          <w:rFonts w:asciiTheme="minorHAnsi" w:hAnsiTheme="minorHAnsi" w:cstheme="minorHAnsi"/>
          <w:sz w:val="24"/>
          <w:szCs w:val="24"/>
        </w:rPr>
        <w:t xml:space="preserve"> </w:t>
      </w:r>
      <w:r w:rsidR="008C6591" w:rsidRPr="00C246B7">
        <w:rPr>
          <w:rFonts w:asciiTheme="minorHAnsi" w:hAnsiTheme="minorHAnsi" w:cstheme="minorHAnsi"/>
          <w:sz w:val="24"/>
          <w:szCs w:val="24"/>
        </w:rPr>
        <w:t>website</w:t>
      </w:r>
      <w:r w:rsidR="00D957E7" w:rsidRPr="00C246B7">
        <w:rPr>
          <w:rFonts w:asciiTheme="minorHAnsi" w:hAnsiTheme="minorHAnsi" w:cstheme="minorHAnsi"/>
          <w:sz w:val="24"/>
          <w:szCs w:val="24"/>
        </w:rPr>
        <w:t>s</w:t>
      </w:r>
      <w:r w:rsidRPr="00C246B7">
        <w:rPr>
          <w:rFonts w:asciiTheme="minorHAnsi" w:hAnsiTheme="minorHAnsi" w:cstheme="minorHAnsi"/>
          <w:sz w:val="24"/>
          <w:szCs w:val="24"/>
        </w:rPr>
        <w:t>.</w:t>
      </w:r>
      <w:r w:rsidR="00565305" w:rsidRPr="00C246B7">
        <w:rPr>
          <w:rFonts w:asciiTheme="minorHAnsi" w:hAnsiTheme="minorHAnsi" w:cstheme="minorHAnsi"/>
          <w:sz w:val="24"/>
          <w:szCs w:val="24"/>
        </w:rPr>
        <w:t xml:space="preserve"> </w:t>
      </w:r>
      <w:r w:rsidRPr="00C246B7">
        <w:rPr>
          <w:rFonts w:asciiTheme="minorHAnsi" w:hAnsiTheme="minorHAnsi" w:cstheme="minorHAnsi"/>
          <w:sz w:val="24"/>
          <w:szCs w:val="24"/>
        </w:rPr>
        <w:t>All applicants are required to complete a Confidential Declaration Form as part of our recruitment process when an offer of employment is made.</w:t>
      </w:r>
      <w:r w:rsidR="00565305" w:rsidRPr="00C246B7">
        <w:rPr>
          <w:rFonts w:asciiTheme="minorHAnsi" w:hAnsiTheme="minorHAnsi" w:cstheme="minorHAnsi"/>
          <w:sz w:val="24"/>
          <w:szCs w:val="24"/>
        </w:rPr>
        <w:t xml:space="preserve"> </w:t>
      </w:r>
      <w:r w:rsidRPr="00C246B7">
        <w:rPr>
          <w:rFonts w:asciiTheme="minorHAnsi" w:hAnsiTheme="minorHAnsi" w:cstheme="minorHAnsi"/>
          <w:sz w:val="24"/>
          <w:szCs w:val="24"/>
        </w:rPr>
        <w:t>This form is strictly confidential and, except under compulsion of law, will be seen only by th</w:t>
      </w:r>
      <w:r w:rsidR="004901F8" w:rsidRPr="00C246B7">
        <w:rPr>
          <w:rFonts w:asciiTheme="minorHAnsi" w:hAnsiTheme="minorHAnsi" w:cstheme="minorHAnsi"/>
          <w:sz w:val="24"/>
          <w:szCs w:val="24"/>
        </w:rPr>
        <w:t>ose involved in the recruitment</w:t>
      </w:r>
      <w:r w:rsidRPr="00C246B7">
        <w:rPr>
          <w:rFonts w:asciiTheme="minorHAnsi" w:hAnsiTheme="minorHAnsi" w:cstheme="minorHAnsi"/>
          <w:sz w:val="24"/>
          <w:szCs w:val="24"/>
        </w:rPr>
        <w:t xml:space="preserve">/appointment process and, when appropriate, the nominated safeguarding lead or someone acting in a similar role/position. </w:t>
      </w:r>
      <w:r w:rsidR="00686D90" w:rsidRPr="00C246B7">
        <w:rPr>
          <w:rFonts w:asciiTheme="minorHAnsi" w:hAnsiTheme="minorHAnsi" w:cstheme="minorHAnsi"/>
          <w:sz w:val="24"/>
          <w:szCs w:val="24"/>
        </w:rPr>
        <w:t>All forms will be kept securely in compliance with the General Data Protection Regulation, 2018.</w:t>
      </w:r>
    </w:p>
    <w:p w14:paraId="770B2CCC" w14:textId="77777777" w:rsidR="00F02577" w:rsidRPr="00C246B7" w:rsidRDefault="00F02577">
      <w:pPr>
        <w:spacing w:after="200" w:line="276" w:lineRule="auto"/>
        <w:rPr>
          <w:rFonts w:asciiTheme="minorHAnsi" w:hAnsiTheme="minorHAnsi" w:cstheme="minorHAnsi"/>
          <w:b/>
          <w:sz w:val="24"/>
          <w:szCs w:val="24"/>
        </w:rPr>
      </w:pPr>
      <w:r w:rsidRPr="00C246B7">
        <w:rPr>
          <w:rFonts w:asciiTheme="minorHAnsi" w:hAnsiTheme="minorHAnsi" w:cstheme="minorHAnsi"/>
          <w:b/>
          <w:sz w:val="24"/>
          <w:szCs w:val="24"/>
        </w:rPr>
        <w:br w:type="page"/>
      </w:r>
    </w:p>
    <w:p w14:paraId="16D2C907" w14:textId="232AF014" w:rsidR="00D838CE" w:rsidRPr="00C246B7" w:rsidRDefault="005615A4" w:rsidP="00662D78">
      <w:pPr>
        <w:ind w:left="-1418"/>
        <w:rPr>
          <w:rFonts w:asciiTheme="minorHAnsi" w:hAnsiTheme="minorHAnsi" w:cstheme="minorHAnsi"/>
          <w:b/>
          <w:noProof/>
          <w:color w:val="FFFFFF" w:themeColor="background1"/>
          <w:sz w:val="24"/>
          <w:szCs w:val="24"/>
        </w:rPr>
      </w:pPr>
      <w:r w:rsidRPr="00C246B7">
        <w:rPr>
          <w:rFonts w:asciiTheme="minorHAnsi" w:hAnsiTheme="minorHAnsi" w:cstheme="minorHAnsi"/>
          <w:b/>
          <w:noProof/>
          <w:sz w:val="24"/>
          <w:szCs w:val="24"/>
        </w:rPr>
        <w:lastRenderedPageBreak/>
        <mc:AlternateContent>
          <mc:Choice Requires="wps">
            <w:drawing>
              <wp:anchor distT="0" distB="0" distL="114300" distR="114300" simplePos="0" relativeHeight="251681792" behindDoc="0" locked="0" layoutInCell="1" allowOverlap="1" wp14:anchorId="5E2D65E8" wp14:editId="379B4E33">
                <wp:simplePos x="0" y="0"/>
                <wp:positionH relativeFrom="page">
                  <wp:posOffset>-76200</wp:posOffset>
                </wp:positionH>
                <wp:positionV relativeFrom="paragraph">
                  <wp:posOffset>-706755</wp:posOffset>
                </wp:positionV>
                <wp:extent cx="7640320" cy="10858500"/>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108585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91A5E" w14:textId="77777777" w:rsidR="00D838CE" w:rsidRDefault="00D838CE" w:rsidP="00D838CE">
                            <w:pPr>
                              <w:ind w:right="797"/>
                              <w:rPr>
                                <w:rFonts w:asciiTheme="majorHAnsi" w:hAnsiTheme="majorHAnsi"/>
                                <w:b/>
                                <w:color w:val="000000" w:themeColor="text1"/>
                                <w:sz w:val="32"/>
                                <w:szCs w:val="32"/>
                              </w:rPr>
                            </w:pPr>
                          </w:p>
                          <w:p w14:paraId="348E37CF" w14:textId="77777777" w:rsidR="00D838CE" w:rsidRDefault="00D838CE" w:rsidP="003A0239">
                            <w:pPr>
                              <w:ind w:left="567" w:right="797"/>
                              <w:rPr>
                                <w:rFonts w:asciiTheme="majorHAnsi" w:hAnsiTheme="majorHAnsi"/>
                                <w:b/>
                                <w:color w:val="000000" w:themeColor="text1"/>
                                <w:sz w:val="32"/>
                                <w:szCs w:val="32"/>
                              </w:rPr>
                            </w:pPr>
                          </w:p>
                          <w:p w14:paraId="4496AEC2" w14:textId="6804C126" w:rsidR="00D838CE" w:rsidRDefault="00D838CE" w:rsidP="003A0239">
                            <w:pPr>
                              <w:ind w:left="567" w:right="797"/>
                              <w:rPr>
                                <w:rFonts w:asciiTheme="majorHAnsi" w:hAnsiTheme="majorHAnsi"/>
                                <w:b/>
                                <w:color w:val="000000" w:themeColor="text1"/>
                                <w:sz w:val="32"/>
                                <w:szCs w:val="32"/>
                              </w:rPr>
                            </w:pPr>
                          </w:p>
                          <w:p w14:paraId="1972B04A" w14:textId="5FE1C66C" w:rsidR="00D838CE" w:rsidRDefault="00D838CE" w:rsidP="003A0239">
                            <w:pPr>
                              <w:ind w:left="567" w:right="797"/>
                              <w:rPr>
                                <w:rFonts w:asciiTheme="majorHAnsi" w:hAnsiTheme="majorHAnsi"/>
                                <w:b/>
                                <w:color w:val="000000" w:themeColor="text1"/>
                                <w:sz w:val="32"/>
                                <w:szCs w:val="32"/>
                              </w:rPr>
                            </w:pPr>
                          </w:p>
                          <w:p w14:paraId="7385F845" w14:textId="75926381" w:rsidR="00D838CE" w:rsidRDefault="00D838CE" w:rsidP="003A0239">
                            <w:pPr>
                              <w:ind w:left="567" w:right="797"/>
                              <w:rPr>
                                <w:rFonts w:asciiTheme="majorHAnsi" w:hAnsiTheme="majorHAnsi"/>
                                <w:b/>
                                <w:color w:val="000000" w:themeColor="text1"/>
                                <w:sz w:val="32"/>
                                <w:szCs w:val="32"/>
                              </w:rPr>
                            </w:pPr>
                          </w:p>
                          <w:p w14:paraId="0C003032" w14:textId="7E45AA07" w:rsidR="00D838CE" w:rsidRDefault="00D838CE" w:rsidP="003A0239">
                            <w:pPr>
                              <w:ind w:left="567" w:right="797"/>
                              <w:rPr>
                                <w:rFonts w:asciiTheme="majorHAnsi" w:hAnsiTheme="majorHAnsi"/>
                                <w:b/>
                                <w:color w:val="000000" w:themeColor="text1"/>
                                <w:sz w:val="32"/>
                                <w:szCs w:val="32"/>
                              </w:rPr>
                            </w:pPr>
                          </w:p>
                          <w:p w14:paraId="5198D3C4" w14:textId="6F00DE8B" w:rsidR="00D838CE" w:rsidRDefault="00D838CE" w:rsidP="003A0239">
                            <w:pPr>
                              <w:ind w:left="567" w:right="797"/>
                              <w:rPr>
                                <w:rFonts w:asciiTheme="majorHAnsi" w:hAnsiTheme="majorHAnsi"/>
                                <w:b/>
                                <w:color w:val="000000" w:themeColor="text1"/>
                                <w:sz w:val="32"/>
                                <w:szCs w:val="32"/>
                              </w:rPr>
                            </w:pPr>
                          </w:p>
                          <w:p w14:paraId="0F665A42" w14:textId="64A14ED8" w:rsidR="00D838CE" w:rsidRDefault="00D838CE" w:rsidP="003A0239">
                            <w:pPr>
                              <w:ind w:left="567" w:right="797"/>
                              <w:rPr>
                                <w:rFonts w:asciiTheme="majorHAnsi" w:hAnsiTheme="majorHAnsi"/>
                                <w:b/>
                                <w:color w:val="000000" w:themeColor="text1"/>
                                <w:sz w:val="32"/>
                                <w:szCs w:val="32"/>
                              </w:rPr>
                            </w:pPr>
                          </w:p>
                          <w:p w14:paraId="1B5AAF81" w14:textId="010BA515" w:rsidR="00D838CE" w:rsidRDefault="00D838CE" w:rsidP="003A0239">
                            <w:pPr>
                              <w:ind w:left="567" w:right="797"/>
                              <w:rPr>
                                <w:rFonts w:asciiTheme="majorHAnsi" w:hAnsiTheme="majorHAnsi"/>
                                <w:b/>
                                <w:color w:val="000000" w:themeColor="text1"/>
                                <w:sz w:val="32"/>
                                <w:szCs w:val="32"/>
                              </w:rPr>
                            </w:pPr>
                          </w:p>
                          <w:p w14:paraId="36C8D977" w14:textId="71137A51" w:rsidR="00D838CE" w:rsidRDefault="00D838CE" w:rsidP="003A0239">
                            <w:pPr>
                              <w:ind w:left="567" w:right="797"/>
                              <w:rPr>
                                <w:rFonts w:asciiTheme="majorHAnsi" w:hAnsiTheme="majorHAnsi"/>
                                <w:b/>
                                <w:color w:val="000000" w:themeColor="text1"/>
                                <w:sz w:val="32"/>
                                <w:szCs w:val="32"/>
                              </w:rPr>
                            </w:pPr>
                          </w:p>
                          <w:p w14:paraId="13486A3E" w14:textId="363C8E41" w:rsidR="00D838CE" w:rsidRDefault="00D838CE" w:rsidP="003A0239">
                            <w:pPr>
                              <w:ind w:left="567" w:right="797"/>
                              <w:rPr>
                                <w:rFonts w:asciiTheme="majorHAnsi" w:hAnsiTheme="majorHAnsi"/>
                                <w:b/>
                                <w:color w:val="000000" w:themeColor="text1"/>
                                <w:sz w:val="32"/>
                                <w:szCs w:val="32"/>
                              </w:rPr>
                            </w:pPr>
                          </w:p>
                          <w:p w14:paraId="4C2A34A5" w14:textId="6EB18B1A" w:rsidR="00D838CE" w:rsidRDefault="00D838CE" w:rsidP="003A0239">
                            <w:pPr>
                              <w:ind w:left="567" w:right="797"/>
                              <w:rPr>
                                <w:rFonts w:asciiTheme="majorHAnsi" w:hAnsiTheme="majorHAnsi"/>
                                <w:b/>
                                <w:color w:val="000000" w:themeColor="text1"/>
                                <w:sz w:val="32"/>
                                <w:szCs w:val="32"/>
                              </w:rPr>
                            </w:pPr>
                          </w:p>
                          <w:p w14:paraId="2C325D4E" w14:textId="6D712243" w:rsidR="00D838CE" w:rsidRDefault="00D838CE" w:rsidP="003A0239">
                            <w:pPr>
                              <w:ind w:left="567" w:right="797"/>
                              <w:rPr>
                                <w:rFonts w:asciiTheme="majorHAnsi" w:hAnsiTheme="majorHAnsi"/>
                                <w:b/>
                                <w:color w:val="000000" w:themeColor="text1"/>
                                <w:sz w:val="32"/>
                                <w:szCs w:val="32"/>
                              </w:rPr>
                            </w:pPr>
                          </w:p>
                          <w:p w14:paraId="283C4560" w14:textId="2B3E300B" w:rsidR="00D838CE" w:rsidRDefault="00D838CE" w:rsidP="003A0239">
                            <w:pPr>
                              <w:ind w:left="567" w:right="797"/>
                              <w:rPr>
                                <w:rFonts w:asciiTheme="majorHAnsi" w:hAnsiTheme="majorHAnsi"/>
                                <w:b/>
                                <w:color w:val="000000" w:themeColor="text1"/>
                                <w:sz w:val="32"/>
                                <w:szCs w:val="32"/>
                              </w:rPr>
                            </w:pPr>
                          </w:p>
                          <w:p w14:paraId="0BC5EA5E" w14:textId="42BCDFDB" w:rsidR="00D838CE" w:rsidRDefault="00D838CE" w:rsidP="003A0239">
                            <w:pPr>
                              <w:ind w:left="567" w:right="797"/>
                              <w:rPr>
                                <w:rFonts w:asciiTheme="majorHAnsi" w:hAnsiTheme="majorHAnsi"/>
                                <w:b/>
                                <w:color w:val="000000" w:themeColor="text1"/>
                                <w:sz w:val="32"/>
                                <w:szCs w:val="32"/>
                              </w:rPr>
                            </w:pPr>
                          </w:p>
                          <w:p w14:paraId="62E4A7E1" w14:textId="79093BFA" w:rsidR="00D838CE" w:rsidRDefault="00D838CE" w:rsidP="003A0239">
                            <w:pPr>
                              <w:ind w:left="567" w:right="797"/>
                              <w:rPr>
                                <w:rFonts w:asciiTheme="majorHAnsi" w:hAnsiTheme="majorHAnsi"/>
                                <w:b/>
                                <w:color w:val="000000" w:themeColor="text1"/>
                                <w:sz w:val="32"/>
                                <w:szCs w:val="32"/>
                              </w:rPr>
                            </w:pPr>
                          </w:p>
                          <w:p w14:paraId="724ECC78" w14:textId="5407121A" w:rsidR="00D838CE" w:rsidRDefault="00D838CE" w:rsidP="003A0239">
                            <w:pPr>
                              <w:ind w:left="567" w:right="797"/>
                              <w:rPr>
                                <w:rFonts w:asciiTheme="majorHAnsi" w:hAnsiTheme="majorHAnsi"/>
                                <w:b/>
                                <w:color w:val="000000" w:themeColor="text1"/>
                                <w:sz w:val="32"/>
                                <w:szCs w:val="32"/>
                              </w:rPr>
                            </w:pPr>
                          </w:p>
                          <w:p w14:paraId="2E4E48B0" w14:textId="0C47483B" w:rsidR="00D838CE" w:rsidRDefault="00D838CE" w:rsidP="003A0239">
                            <w:pPr>
                              <w:ind w:left="567" w:right="797"/>
                              <w:rPr>
                                <w:rFonts w:asciiTheme="majorHAnsi" w:hAnsiTheme="majorHAnsi"/>
                                <w:b/>
                                <w:color w:val="000000" w:themeColor="text1"/>
                                <w:sz w:val="32"/>
                                <w:szCs w:val="32"/>
                              </w:rPr>
                            </w:pPr>
                          </w:p>
                          <w:p w14:paraId="25AAAD11" w14:textId="1FBE3068" w:rsidR="00D838CE" w:rsidRDefault="00D838CE" w:rsidP="003A0239">
                            <w:pPr>
                              <w:ind w:left="567" w:right="797"/>
                              <w:rPr>
                                <w:rFonts w:asciiTheme="majorHAnsi" w:hAnsiTheme="majorHAnsi"/>
                                <w:b/>
                                <w:color w:val="000000" w:themeColor="text1"/>
                                <w:sz w:val="32"/>
                                <w:szCs w:val="32"/>
                              </w:rPr>
                            </w:pPr>
                          </w:p>
                          <w:p w14:paraId="5E53C758" w14:textId="77777777" w:rsidR="00D838CE" w:rsidRDefault="00D838CE" w:rsidP="003A0239">
                            <w:pPr>
                              <w:ind w:left="567" w:right="797"/>
                              <w:rPr>
                                <w:rFonts w:asciiTheme="majorHAnsi" w:hAnsiTheme="majorHAnsi"/>
                                <w:b/>
                                <w:color w:val="000000" w:themeColor="text1"/>
                                <w:sz w:val="32"/>
                                <w:szCs w:val="32"/>
                              </w:rPr>
                            </w:pPr>
                          </w:p>
                          <w:p w14:paraId="4E749674" w14:textId="69BCD254" w:rsidR="00D838CE" w:rsidRDefault="00D838CE" w:rsidP="003A0239">
                            <w:pPr>
                              <w:ind w:left="567" w:right="797"/>
                              <w:rPr>
                                <w:rFonts w:asciiTheme="majorHAnsi" w:hAnsiTheme="majorHAnsi"/>
                                <w:b/>
                                <w:color w:val="000000" w:themeColor="text1"/>
                                <w:sz w:val="32"/>
                                <w:szCs w:val="32"/>
                              </w:rPr>
                            </w:pPr>
                          </w:p>
                          <w:p w14:paraId="0BDDD9D4" w14:textId="77777777" w:rsidR="00D838CE" w:rsidRDefault="00D838CE" w:rsidP="003A0239">
                            <w:pPr>
                              <w:ind w:left="567" w:right="797"/>
                              <w:rPr>
                                <w:rFonts w:asciiTheme="majorHAnsi" w:hAnsiTheme="majorHAnsi"/>
                                <w:b/>
                                <w:color w:val="000000" w:themeColor="text1"/>
                                <w:sz w:val="32"/>
                                <w:szCs w:val="32"/>
                              </w:rPr>
                            </w:pPr>
                          </w:p>
                          <w:p w14:paraId="6E8D56D5" w14:textId="4EFFC0DD" w:rsidR="00D838CE" w:rsidRPr="00E74FBA" w:rsidRDefault="00D838CE" w:rsidP="003A0239">
                            <w:pPr>
                              <w:ind w:left="567" w:right="797"/>
                              <w:rPr>
                                <w:rFonts w:ascii="Calibri" w:hAnsi="Calibri"/>
                                <w:b/>
                                <w:color w:val="000000" w:themeColor="text1"/>
                                <w:sz w:val="24"/>
                                <w:szCs w:val="24"/>
                              </w:rPr>
                            </w:pPr>
                            <w:r w:rsidRPr="00E74FBA">
                              <w:rPr>
                                <w:rFonts w:asciiTheme="majorHAnsi" w:hAnsiTheme="majorHAnsi"/>
                                <w:b/>
                                <w:color w:val="000000" w:themeColor="text1"/>
                                <w:sz w:val="32"/>
                                <w:szCs w:val="32"/>
                              </w:rPr>
                              <w:t>The Diocese of Bath and Wells</w:t>
                            </w:r>
                          </w:p>
                          <w:p w14:paraId="3F49155A" w14:textId="77777777"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1C4EDCA" w14:textId="1DE2E02A"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of Bath and Wells is one of 41 Church of England dioceses in the country.</w:t>
                            </w:r>
                            <w:r w:rsidR="00565305">
                              <w:rPr>
                                <w:color w:val="000000" w:themeColor="text1"/>
                                <w:sz w:val="24"/>
                                <w:szCs w:val="24"/>
                              </w:rPr>
                              <w:t xml:space="preserve"> </w:t>
                            </w:r>
                            <w:r w:rsidRPr="00271CDC">
                              <w:rPr>
                                <w:color w:val="000000" w:themeColor="text1"/>
                                <w:sz w:val="24"/>
                                <w:szCs w:val="24"/>
                              </w:rPr>
                              <w:t>The diocese stretches from Portishead in the north to Crewkerne in the south, Minehead in the west to Frome in the east.</w:t>
                            </w:r>
                          </w:p>
                          <w:p w14:paraId="2AE36541"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0B046A7" w14:textId="6BE52168"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 xml:space="preserve">The diocese loves and serves the people who live here through its family of 496 parishes </w:t>
                            </w:r>
                            <w:r>
                              <w:rPr>
                                <w:color w:val="000000" w:themeColor="text1"/>
                                <w:sz w:val="24"/>
                                <w:szCs w:val="24"/>
                              </w:rPr>
                              <w:t xml:space="preserve">and </w:t>
                            </w:r>
                            <w:r w:rsidRPr="00271CDC">
                              <w:rPr>
                                <w:color w:val="000000" w:themeColor="text1"/>
                                <w:sz w:val="24"/>
                                <w:szCs w:val="24"/>
                              </w:rPr>
                              <w:t xml:space="preserve">181 church schools. This family works for the good of local communities in a range of practical as well as pastoral </w:t>
                            </w:r>
                            <w:proofErr w:type="gramStart"/>
                            <w:r w:rsidRPr="00271CDC">
                              <w:rPr>
                                <w:color w:val="000000" w:themeColor="text1"/>
                                <w:sz w:val="24"/>
                                <w:szCs w:val="24"/>
                              </w:rPr>
                              <w:t>ways;</w:t>
                            </w:r>
                            <w:proofErr w:type="gramEnd"/>
                            <w:r w:rsidRPr="00271CDC">
                              <w:rPr>
                                <w:color w:val="000000" w:themeColor="text1"/>
                                <w:sz w:val="24"/>
                                <w:szCs w:val="24"/>
                              </w:rPr>
                              <w:t xml:space="preserve"> caring for the vulnerable in our societies, supporting local families and encouraging children and young people.</w:t>
                            </w:r>
                          </w:p>
                          <w:p w14:paraId="35935EEB"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1AD26B9" w14:textId="77777777"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1AB380BE"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35EC479"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15A452CA" w14:textId="77777777"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5C08DA89" w14:textId="77777777" w:rsidR="00D838CE" w:rsidRPr="00ED1AB9" w:rsidRDefault="00D838CE" w:rsidP="003A0239">
                            <w:pPr>
                              <w:pStyle w:val="ListParagraph"/>
                              <w:tabs>
                                <w:tab w:val="left" w:pos="1418"/>
                                <w:tab w:val="right" w:pos="8505"/>
                              </w:tabs>
                              <w:spacing w:after="0" w:line="240" w:lineRule="auto"/>
                              <w:ind w:left="567" w:right="797"/>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5AB49ABA" w14:textId="77777777" w:rsidR="00D838CE" w:rsidRPr="00ED1AB9"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5DA0AD0E" w14:textId="77777777" w:rsidR="00D838CE" w:rsidRPr="00ED1AB9" w:rsidRDefault="00D838CE" w:rsidP="005B1284">
                            <w:pPr>
                              <w:numPr>
                                <w:ilvl w:val="0"/>
                                <w:numId w:val="2"/>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781BE9F8" w14:textId="77777777" w:rsidR="00D838CE" w:rsidRPr="00ED1AB9" w:rsidRDefault="00D838CE" w:rsidP="005B1284">
                            <w:pPr>
                              <w:numPr>
                                <w:ilvl w:val="0"/>
                                <w:numId w:val="2"/>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61EBC0E8" w14:textId="230BDF7D" w:rsidR="00D838CE" w:rsidRDefault="00D838CE" w:rsidP="005B1284">
                            <w:pPr>
                              <w:numPr>
                                <w:ilvl w:val="0"/>
                                <w:numId w:val="2"/>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19899388" w14:textId="77777777" w:rsidR="00D838CE" w:rsidRPr="00ED1AB9" w:rsidRDefault="00D838CE" w:rsidP="00D838CE">
                            <w:pPr>
                              <w:ind w:left="851" w:right="797"/>
                              <w:rPr>
                                <w:rFonts w:ascii="Calibri" w:hAnsi="Calibri"/>
                                <w:color w:val="000000" w:themeColor="text1"/>
                                <w:sz w:val="24"/>
                                <w:szCs w:val="24"/>
                              </w:rPr>
                            </w:pPr>
                          </w:p>
                          <w:p w14:paraId="2C548130" w14:textId="77777777" w:rsidR="00D838CE" w:rsidRPr="00ED1AB9" w:rsidRDefault="00D838CE" w:rsidP="00ED1AB9">
                            <w:pPr>
                              <w:rPr>
                                <w:rFonts w:ascii="Calibri" w:hAnsi="Calibri" w:cs="RotisSemiSerif"/>
                                <w:b/>
                                <w:sz w:val="32"/>
                                <w:szCs w:val="32"/>
                              </w:rPr>
                            </w:pPr>
                          </w:p>
                          <w:p w14:paraId="40ECE069" w14:textId="77777777" w:rsidR="00D838CE" w:rsidRPr="00ED1AB9" w:rsidRDefault="00D838CE"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D65E8" id="Rectangle 4" o:spid="_x0000_s1029" style="position:absolute;left:0;text-align:left;margin-left:-6pt;margin-top:-55.65pt;width:601.6pt;height:85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" fillcolor="#d8d8d8 [2732]" stroked="f" strokeweight="2pt">
                <v:textbox>
                  <w:txbxContent>
                    <w:p w14:paraId="56391A5E" w14:textId="77777777" w:rsidR="00D838CE" w:rsidRDefault="00D838CE" w:rsidP="00D838CE">
                      <w:pPr>
                        <w:ind w:right="797"/>
                        <w:rPr>
                          <w:rFonts w:asciiTheme="majorHAnsi" w:hAnsiTheme="majorHAnsi"/>
                          <w:b/>
                          <w:color w:val="000000" w:themeColor="text1"/>
                          <w:sz w:val="32"/>
                          <w:szCs w:val="32"/>
                        </w:rPr>
                      </w:pPr>
                    </w:p>
                    <w:p w14:paraId="348E37CF" w14:textId="77777777" w:rsidR="00D838CE" w:rsidRDefault="00D838CE" w:rsidP="003A0239">
                      <w:pPr>
                        <w:ind w:left="567" w:right="797"/>
                        <w:rPr>
                          <w:rFonts w:asciiTheme="majorHAnsi" w:hAnsiTheme="majorHAnsi"/>
                          <w:b/>
                          <w:color w:val="000000" w:themeColor="text1"/>
                          <w:sz w:val="32"/>
                          <w:szCs w:val="32"/>
                        </w:rPr>
                      </w:pPr>
                    </w:p>
                    <w:p w14:paraId="4496AEC2" w14:textId="6804C126" w:rsidR="00D838CE" w:rsidRDefault="00D838CE" w:rsidP="003A0239">
                      <w:pPr>
                        <w:ind w:left="567" w:right="797"/>
                        <w:rPr>
                          <w:rFonts w:asciiTheme="majorHAnsi" w:hAnsiTheme="majorHAnsi"/>
                          <w:b/>
                          <w:color w:val="000000" w:themeColor="text1"/>
                          <w:sz w:val="32"/>
                          <w:szCs w:val="32"/>
                        </w:rPr>
                      </w:pPr>
                    </w:p>
                    <w:p w14:paraId="1972B04A" w14:textId="5FE1C66C" w:rsidR="00D838CE" w:rsidRDefault="00D838CE" w:rsidP="003A0239">
                      <w:pPr>
                        <w:ind w:left="567" w:right="797"/>
                        <w:rPr>
                          <w:rFonts w:asciiTheme="majorHAnsi" w:hAnsiTheme="majorHAnsi"/>
                          <w:b/>
                          <w:color w:val="000000" w:themeColor="text1"/>
                          <w:sz w:val="32"/>
                          <w:szCs w:val="32"/>
                        </w:rPr>
                      </w:pPr>
                    </w:p>
                    <w:p w14:paraId="7385F845" w14:textId="75926381" w:rsidR="00D838CE" w:rsidRDefault="00D838CE" w:rsidP="003A0239">
                      <w:pPr>
                        <w:ind w:left="567" w:right="797"/>
                        <w:rPr>
                          <w:rFonts w:asciiTheme="majorHAnsi" w:hAnsiTheme="majorHAnsi"/>
                          <w:b/>
                          <w:color w:val="000000" w:themeColor="text1"/>
                          <w:sz w:val="32"/>
                          <w:szCs w:val="32"/>
                        </w:rPr>
                      </w:pPr>
                    </w:p>
                    <w:p w14:paraId="0C003032" w14:textId="7E45AA07" w:rsidR="00D838CE" w:rsidRDefault="00D838CE" w:rsidP="003A0239">
                      <w:pPr>
                        <w:ind w:left="567" w:right="797"/>
                        <w:rPr>
                          <w:rFonts w:asciiTheme="majorHAnsi" w:hAnsiTheme="majorHAnsi"/>
                          <w:b/>
                          <w:color w:val="000000" w:themeColor="text1"/>
                          <w:sz w:val="32"/>
                          <w:szCs w:val="32"/>
                        </w:rPr>
                      </w:pPr>
                    </w:p>
                    <w:p w14:paraId="5198D3C4" w14:textId="6F00DE8B" w:rsidR="00D838CE" w:rsidRDefault="00D838CE" w:rsidP="003A0239">
                      <w:pPr>
                        <w:ind w:left="567" w:right="797"/>
                        <w:rPr>
                          <w:rFonts w:asciiTheme="majorHAnsi" w:hAnsiTheme="majorHAnsi"/>
                          <w:b/>
                          <w:color w:val="000000" w:themeColor="text1"/>
                          <w:sz w:val="32"/>
                          <w:szCs w:val="32"/>
                        </w:rPr>
                      </w:pPr>
                    </w:p>
                    <w:p w14:paraId="0F665A42" w14:textId="64A14ED8" w:rsidR="00D838CE" w:rsidRDefault="00D838CE" w:rsidP="003A0239">
                      <w:pPr>
                        <w:ind w:left="567" w:right="797"/>
                        <w:rPr>
                          <w:rFonts w:asciiTheme="majorHAnsi" w:hAnsiTheme="majorHAnsi"/>
                          <w:b/>
                          <w:color w:val="000000" w:themeColor="text1"/>
                          <w:sz w:val="32"/>
                          <w:szCs w:val="32"/>
                        </w:rPr>
                      </w:pPr>
                    </w:p>
                    <w:p w14:paraId="1B5AAF81" w14:textId="010BA515" w:rsidR="00D838CE" w:rsidRDefault="00D838CE" w:rsidP="003A0239">
                      <w:pPr>
                        <w:ind w:left="567" w:right="797"/>
                        <w:rPr>
                          <w:rFonts w:asciiTheme="majorHAnsi" w:hAnsiTheme="majorHAnsi"/>
                          <w:b/>
                          <w:color w:val="000000" w:themeColor="text1"/>
                          <w:sz w:val="32"/>
                          <w:szCs w:val="32"/>
                        </w:rPr>
                      </w:pPr>
                    </w:p>
                    <w:p w14:paraId="36C8D977" w14:textId="71137A51" w:rsidR="00D838CE" w:rsidRDefault="00D838CE" w:rsidP="003A0239">
                      <w:pPr>
                        <w:ind w:left="567" w:right="797"/>
                        <w:rPr>
                          <w:rFonts w:asciiTheme="majorHAnsi" w:hAnsiTheme="majorHAnsi"/>
                          <w:b/>
                          <w:color w:val="000000" w:themeColor="text1"/>
                          <w:sz w:val="32"/>
                          <w:szCs w:val="32"/>
                        </w:rPr>
                      </w:pPr>
                    </w:p>
                    <w:p w14:paraId="13486A3E" w14:textId="363C8E41" w:rsidR="00D838CE" w:rsidRDefault="00D838CE" w:rsidP="003A0239">
                      <w:pPr>
                        <w:ind w:left="567" w:right="797"/>
                        <w:rPr>
                          <w:rFonts w:asciiTheme="majorHAnsi" w:hAnsiTheme="majorHAnsi"/>
                          <w:b/>
                          <w:color w:val="000000" w:themeColor="text1"/>
                          <w:sz w:val="32"/>
                          <w:szCs w:val="32"/>
                        </w:rPr>
                      </w:pPr>
                    </w:p>
                    <w:p w14:paraId="4C2A34A5" w14:textId="6EB18B1A" w:rsidR="00D838CE" w:rsidRDefault="00D838CE" w:rsidP="003A0239">
                      <w:pPr>
                        <w:ind w:left="567" w:right="797"/>
                        <w:rPr>
                          <w:rFonts w:asciiTheme="majorHAnsi" w:hAnsiTheme="majorHAnsi"/>
                          <w:b/>
                          <w:color w:val="000000" w:themeColor="text1"/>
                          <w:sz w:val="32"/>
                          <w:szCs w:val="32"/>
                        </w:rPr>
                      </w:pPr>
                    </w:p>
                    <w:p w14:paraId="2C325D4E" w14:textId="6D712243" w:rsidR="00D838CE" w:rsidRDefault="00D838CE" w:rsidP="003A0239">
                      <w:pPr>
                        <w:ind w:left="567" w:right="797"/>
                        <w:rPr>
                          <w:rFonts w:asciiTheme="majorHAnsi" w:hAnsiTheme="majorHAnsi"/>
                          <w:b/>
                          <w:color w:val="000000" w:themeColor="text1"/>
                          <w:sz w:val="32"/>
                          <w:szCs w:val="32"/>
                        </w:rPr>
                      </w:pPr>
                    </w:p>
                    <w:p w14:paraId="283C4560" w14:textId="2B3E300B" w:rsidR="00D838CE" w:rsidRDefault="00D838CE" w:rsidP="003A0239">
                      <w:pPr>
                        <w:ind w:left="567" w:right="797"/>
                        <w:rPr>
                          <w:rFonts w:asciiTheme="majorHAnsi" w:hAnsiTheme="majorHAnsi"/>
                          <w:b/>
                          <w:color w:val="000000" w:themeColor="text1"/>
                          <w:sz w:val="32"/>
                          <w:szCs w:val="32"/>
                        </w:rPr>
                      </w:pPr>
                    </w:p>
                    <w:p w14:paraId="0BC5EA5E" w14:textId="42BCDFDB" w:rsidR="00D838CE" w:rsidRDefault="00D838CE" w:rsidP="003A0239">
                      <w:pPr>
                        <w:ind w:left="567" w:right="797"/>
                        <w:rPr>
                          <w:rFonts w:asciiTheme="majorHAnsi" w:hAnsiTheme="majorHAnsi"/>
                          <w:b/>
                          <w:color w:val="000000" w:themeColor="text1"/>
                          <w:sz w:val="32"/>
                          <w:szCs w:val="32"/>
                        </w:rPr>
                      </w:pPr>
                    </w:p>
                    <w:p w14:paraId="62E4A7E1" w14:textId="79093BFA" w:rsidR="00D838CE" w:rsidRDefault="00D838CE" w:rsidP="003A0239">
                      <w:pPr>
                        <w:ind w:left="567" w:right="797"/>
                        <w:rPr>
                          <w:rFonts w:asciiTheme="majorHAnsi" w:hAnsiTheme="majorHAnsi"/>
                          <w:b/>
                          <w:color w:val="000000" w:themeColor="text1"/>
                          <w:sz w:val="32"/>
                          <w:szCs w:val="32"/>
                        </w:rPr>
                      </w:pPr>
                    </w:p>
                    <w:p w14:paraId="724ECC78" w14:textId="5407121A" w:rsidR="00D838CE" w:rsidRDefault="00D838CE" w:rsidP="003A0239">
                      <w:pPr>
                        <w:ind w:left="567" w:right="797"/>
                        <w:rPr>
                          <w:rFonts w:asciiTheme="majorHAnsi" w:hAnsiTheme="majorHAnsi"/>
                          <w:b/>
                          <w:color w:val="000000" w:themeColor="text1"/>
                          <w:sz w:val="32"/>
                          <w:szCs w:val="32"/>
                        </w:rPr>
                      </w:pPr>
                    </w:p>
                    <w:p w14:paraId="2E4E48B0" w14:textId="0C47483B" w:rsidR="00D838CE" w:rsidRDefault="00D838CE" w:rsidP="003A0239">
                      <w:pPr>
                        <w:ind w:left="567" w:right="797"/>
                        <w:rPr>
                          <w:rFonts w:asciiTheme="majorHAnsi" w:hAnsiTheme="majorHAnsi"/>
                          <w:b/>
                          <w:color w:val="000000" w:themeColor="text1"/>
                          <w:sz w:val="32"/>
                          <w:szCs w:val="32"/>
                        </w:rPr>
                      </w:pPr>
                    </w:p>
                    <w:p w14:paraId="25AAAD11" w14:textId="1FBE3068" w:rsidR="00D838CE" w:rsidRDefault="00D838CE" w:rsidP="003A0239">
                      <w:pPr>
                        <w:ind w:left="567" w:right="797"/>
                        <w:rPr>
                          <w:rFonts w:asciiTheme="majorHAnsi" w:hAnsiTheme="majorHAnsi"/>
                          <w:b/>
                          <w:color w:val="000000" w:themeColor="text1"/>
                          <w:sz w:val="32"/>
                          <w:szCs w:val="32"/>
                        </w:rPr>
                      </w:pPr>
                    </w:p>
                    <w:p w14:paraId="5E53C758" w14:textId="77777777" w:rsidR="00D838CE" w:rsidRDefault="00D838CE" w:rsidP="003A0239">
                      <w:pPr>
                        <w:ind w:left="567" w:right="797"/>
                        <w:rPr>
                          <w:rFonts w:asciiTheme="majorHAnsi" w:hAnsiTheme="majorHAnsi"/>
                          <w:b/>
                          <w:color w:val="000000" w:themeColor="text1"/>
                          <w:sz w:val="32"/>
                          <w:szCs w:val="32"/>
                        </w:rPr>
                      </w:pPr>
                    </w:p>
                    <w:p w14:paraId="4E749674" w14:textId="69BCD254" w:rsidR="00D838CE" w:rsidRDefault="00D838CE" w:rsidP="003A0239">
                      <w:pPr>
                        <w:ind w:left="567" w:right="797"/>
                        <w:rPr>
                          <w:rFonts w:asciiTheme="majorHAnsi" w:hAnsiTheme="majorHAnsi"/>
                          <w:b/>
                          <w:color w:val="000000" w:themeColor="text1"/>
                          <w:sz w:val="32"/>
                          <w:szCs w:val="32"/>
                        </w:rPr>
                      </w:pPr>
                    </w:p>
                    <w:p w14:paraId="0BDDD9D4" w14:textId="77777777" w:rsidR="00D838CE" w:rsidRDefault="00D838CE" w:rsidP="003A0239">
                      <w:pPr>
                        <w:ind w:left="567" w:right="797"/>
                        <w:rPr>
                          <w:rFonts w:asciiTheme="majorHAnsi" w:hAnsiTheme="majorHAnsi"/>
                          <w:b/>
                          <w:color w:val="000000" w:themeColor="text1"/>
                          <w:sz w:val="32"/>
                          <w:szCs w:val="32"/>
                        </w:rPr>
                      </w:pPr>
                    </w:p>
                    <w:p w14:paraId="6E8D56D5" w14:textId="4EFFC0DD" w:rsidR="00D838CE" w:rsidRPr="00E74FBA" w:rsidRDefault="00D838CE" w:rsidP="003A0239">
                      <w:pPr>
                        <w:ind w:left="567" w:right="797"/>
                        <w:rPr>
                          <w:rFonts w:ascii="Calibri" w:hAnsi="Calibri"/>
                          <w:b/>
                          <w:color w:val="000000" w:themeColor="text1"/>
                          <w:sz w:val="24"/>
                          <w:szCs w:val="24"/>
                        </w:rPr>
                      </w:pPr>
                      <w:r w:rsidRPr="00E74FBA">
                        <w:rPr>
                          <w:rFonts w:asciiTheme="majorHAnsi" w:hAnsiTheme="majorHAnsi"/>
                          <w:b/>
                          <w:color w:val="000000" w:themeColor="text1"/>
                          <w:sz w:val="32"/>
                          <w:szCs w:val="32"/>
                        </w:rPr>
                        <w:t>The Diocese of Bath and Wells</w:t>
                      </w:r>
                    </w:p>
                    <w:p w14:paraId="3F49155A" w14:textId="77777777"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1C4EDCA" w14:textId="1DE2E02A"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of Bath and Wells is one of 41 Church of England dioceses in the country.</w:t>
                      </w:r>
                      <w:r w:rsidR="00565305">
                        <w:rPr>
                          <w:color w:val="000000" w:themeColor="text1"/>
                          <w:sz w:val="24"/>
                          <w:szCs w:val="24"/>
                        </w:rPr>
                        <w:t xml:space="preserve"> </w:t>
                      </w:r>
                      <w:r w:rsidRPr="00271CDC">
                        <w:rPr>
                          <w:color w:val="000000" w:themeColor="text1"/>
                          <w:sz w:val="24"/>
                          <w:szCs w:val="24"/>
                        </w:rPr>
                        <w:t>The diocese stretches from Portishead in the north to Crewkerne in the south, Minehead in the west to Frome in the east.</w:t>
                      </w:r>
                    </w:p>
                    <w:p w14:paraId="2AE36541"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0B046A7" w14:textId="6BE52168"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 xml:space="preserve">The diocese loves and serves the people who live here through its family of 496 parishes </w:t>
                      </w:r>
                      <w:r>
                        <w:rPr>
                          <w:color w:val="000000" w:themeColor="text1"/>
                          <w:sz w:val="24"/>
                          <w:szCs w:val="24"/>
                        </w:rPr>
                        <w:t xml:space="preserve">and </w:t>
                      </w:r>
                      <w:r w:rsidRPr="00271CDC">
                        <w:rPr>
                          <w:color w:val="000000" w:themeColor="text1"/>
                          <w:sz w:val="24"/>
                          <w:szCs w:val="24"/>
                        </w:rPr>
                        <w:t xml:space="preserve">181 church schools. This family works for the good of local communities in a range of practical as well as pastoral </w:t>
                      </w:r>
                      <w:proofErr w:type="gramStart"/>
                      <w:r w:rsidRPr="00271CDC">
                        <w:rPr>
                          <w:color w:val="000000" w:themeColor="text1"/>
                          <w:sz w:val="24"/>
                          <w:szCs w:val="24"/>
                        </w:rPr>
                        <w:t>ways;</w:t>
                      </w:r>
                      <w:proofErr w:type="gramEnd"/>
                      <w:r w:rsidRPr="00271CDC">
                        <w:rPr>
                          <w:color w:val="000000" w:themeColor="text1"/>
                          <w:sz w:val="24"/>
                          <w:szCs w:val="24"/>
                        </w:rPr>
                        <w:t xml:space="preserve"> caring for the vulnerable in our societies, supporting local families and encouraging children and young people.</w:t>
                      </w:r>
                    </w:p>
                    <w:p w14:paraId="35935EEB"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1AD26B9" w14:textId="77777777"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1AB380BE"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735EC479" w14:textId="77777777" w:rsidR="00D838CE" w:rsidRPr="00271CDC" w:rsidRDefault="00D838CE"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15A452CA" w14:textId="77777777" w:rsidR="00D838CE"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5C08DA89" w14:textId="77777777" w:rsidR="00D838CE" w:rsidRPr="00ED1AB9" w:rsidRDefault="00D838CE" w:rsidP="003A0239">
                      <w:pPr>
                        <w:pStyle w:val="ListParagraph"/>
                        <w:tabs>
                          <w:tab w:val="left" w:pos="1418"/>
                          <w:tab w:val="right" w:pos="8505"/>
                        </w:tabs>
                        <w:spacing w:after="0" w:line="240" w:lineRule="auto"/>
                        <w:ind w:left="567" w:right="797"/>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5AB49ABA" w14:textId="77777777" w:rsidR="00D838CE" w:rsidRPr="00ED1AB9" w:rsidRDefault="00D838CE" w:rsidP="003A0239">
                      <w:pPr>
                        <w:pStyle w:val="ListParagraph"/>
                        <w:tabs>
                          <w:tab w:val="left" w:pos="1418"/>
                          <w:tab w:val="right" w:pos="8505"/>
                        </w:tabs>
                        <w:spacing w:after="0" w:line="240" w:lineRule="auto"/>
                        <w:ind w:left="567" w:right="797"/>
                        <w:rPr>
                          <w:color w:val="000000" w:themeColor="text1"/>
                          <w:sz w:val="24"/>
                          <w:szCs w:val="24"/>
                        </w:rPr>
                      </w:pPr>
                    </w:p>
                    <w:p w14:paraId="5DA0AD0E" w14:textId="77777777" w:rsidR="00D838CE" w:rsidRPr="00ED1AB9" w:rsidRDefault="00D838CE" w:rsidP="005B1284">
                      <w:pPr>
                        <w:numPr>
                          <w:ilvl w:val="0"/>
                          <w:numId w:val="2"/>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781BE9F8" w14:textId="77777777" w:rsidR="00D838CE" w:rsidRPr="00ED1AB9" w:rsidRDefault="00D838CE" w:rsidP="005B1284">
                      <w:pPr>
                        <w:numPr>
                          <w:ilvl w:val="0"/>
                          <w:numId w:val="2"/>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61EBC0E8" w14:textId="230BDF7D" w:rsidR="00D838CE" w:rsidRDefault="00D838CE" w:rsidP="005B1284">
                      <w:pPr>
                        <w:numPr>
                          <w:ilvl w:val="0"/>
                          <w:numId w:val="2"/>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19899388" w14:textId="77777777" w:rsidR="00D838CE" w:rsidRPr="00ED1AB9" w:rsidRDefault="00D838CE" w:rsidP="00D838CE">
                      <w:pPr>
                        <w:ind w:left="851" w:right="797"/>
                        <w:rPr>
                          <w:rFonts w:ascii="Calibri" w:hAnsi="Calibri"/>
                          <w:color w:val="000000" w:themeColor="text1"/>
                          <w:sz w:val="24"/>
                          <w:szCs w:val="24"/>
                        </w:rPr>
                      </w:pPr>
                    </w:p>
                    <w:p w14:paraId="2C548130" w14:textId="77777777" w:rsidR="00D838CE" w:rsidRPr="00ED1AB9" w:rsidRDefault="00D838CE" w:rsidP="00ED1AB9">
                      <w:pPr>
                        <w:rPr>
                          <w:rFonts w:ascii="Calibri" w:hAnsi="Calibri" w:cs="RotisSemiSerif"/>
                          <w:b/>
                          <w:sz w:val="32"/>
                          <w:szCs w:val="32"/>
                        </w:rPr>
                      </w:pPr>
                    </w:p>
                    <w:p w14:paraId="40ECE069" w14:textId="77777777" w:rsidR="00D838CE" w:rsidRPr="00ED1AB9" w:rsidRDefault="00D838CE" w:rsidP="00ED1AB9">
                      <w:pPr>
                        <w:ind w:left="567"/>
                        <w:jc w:val="center"/>
                      </w:pPr>
                    </w:p>
                  </w:txbxContent>
                </v:textbox>
                <w10:wrap anchorx="page"/>
              </v:rect>
            </w:pict>
          </mc:Fallback>
        </mc:AlternateContent>
      </w:r>
      <w:r w:rsidR="00C8742D" w:rsidRPr="00C246B7">
        <w:rPr>
          <w:rFonts w:asciiTheme="minorHAnsi" w:hAnsiTheme="minorHAnsi" w:cstheme="minorHAnsi"/>
          <w:b/>
          <w:noProof/>
          <w:color w:val="FFFFFF" w:themeColor="background1"/>
          <w:sz w:val="24"/>
          <w:szCs w:val="24"/>
        </w:rPr>
        <w:drawing>
          <wp:anchor distT="0" distB="0" distL="114300" distR="114300" simplePos="0" relativeHeight="251682816" behindDoc="1" locked="0" layoutInCell="1" allowOverlap="1" wp14:anchorId="60A4C04A" wp14:editId="1A385E03">
            <wp:simplePos x="0" y="0"/>
            <wp:positionH relativeFrom="page">
              <wp:posOffset>-87</wp:posOffset>
            </wp:positionH>
            <wp:positionV relativeFrom="paragraph">
              <wp:posOffset>65</wp:posOffset>
            </wp:positionV>
            <wp:extent cx="7575684" cy="4629277"/>
            <wp:effectExtent l="0" t="0" r="6350" b="0"/>
            <wp:wrapTight wrapText="bothSides">
              <wp:wrapPolygon edited="0">
                <wp:start x="0" y="0"/>
                <wp:lineTo x="0" y="21511"/>
                <wp:lineTo x="21564" y="21511"/>
                <wp:lineTo x="2156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88313" cy="4636994"/>
                    </a:xfrm>
                    <a:prstGeom prst="rect">
                      <a:avLst/>
                    </a:prstGeom>
                  </pic:spPr>
                </pic:pic>
              </a:graphicData>
            </a:graphic>
            <wp14:sizeRelH relativeFrom="page">
              <wp14:pctWidth>0</wp14:pctWidth>
            </wp14:sizeRelH>
            <wp14:sizeRelV relativeFrom="page">
              <wp14:pctHeight>0</wp14:pctHeight>
            </wp14:sizeRelV>
          </wp:anchor>
        </w:drawing>
      </w:r>
      <w:r w:rsidR="00A05987" w:rsidRPr="00C246B7">
        <w:rPr>
          <w:rFonts w:asciiTheme="minorHAnsi" w:hAnsiTheme="minorHAnsi" w:cstheme="minorHAnsi"/>
          <w:b/>
          <w:noProof/>
          <w:color w:val="FFFFFF" w:themeColor="background1"/>
          <w:sz w:val="24"/>
          <w:szCs w:val="24"/>
        </w:rPr>
        <mc:AlternateContent>
          <mc:Choice Requires="wps">
            <w:drawing>
              <wp:anchor distT="0" distB="0" distL="114300" distR="114300" simplePos="0" relativeHeight="251696128" behindDoc="0" locked="0" layoutInCell="1" allowOverlap="1" wp14:anchorId="1E8124A0" wp14:editId="026D34F1">
                <wp:simplePos x="0" y="0"/>
                <wp:positionH relativeFrom="column">
                  <wp:posOffset>5229225</wp:posOffset>
                </wp:positionH>
                <wp:positionV relativeFrom="paragraph">
                  <wp:posOffset>4284345</wp:posOffset>
                </wp:positionV>
                <wp:extent cx="1238250" cy="2000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1238250" cy="200025"/>
                        </a:xfrm>
                        <a:prstGeom prst="rect">
                          <a:avLst/>
                        </a:prstGeom>
                        <a:noFill/>
                        <a:ln w="6350">
                          <a:solidFill>
                            <a:prstClr val="black"/>
                          </a:solidFill>
                        </a:ln>
                      </wps:spPr>
                      <wps:txbx>
                        <w:txbxContent>
                          <w:p w14:paraId="2F187AF3" w14:textId="7613799D" w:rsidR="00A05987" w:rsidRPr="00E67809" w:rsidRDefault="00A05987">
                            <w:pPr>
                              <w:rPr>
                                <w:rFonts w:asciiTheme="minorHAnsi" w:hAnsiTheme="minorHAnsi" w:cstheme="minorHAnsi"/>
                                <w:color w:val="FFFFFF" w:themeColor="background1"/>
                                <w:sz w:val="16"/>
                                <w:szCs w:val="16"/>
                              </w:rPr>
                            </w:pPr>
                            <w:r w:rsidRPr="00E67809">
                              <w:rPr>
                                <w:rFonts w:asciiTheme="minorHAnsi" w:hAnsiTheme="minorHAnsi" w:cstheme="minorHAnsi"/>
                                <w:color w:val="FFFFFF" w:themeColor="background1"/>
                                <w:sz w:val="16"/>
                                <w:szCs w:val="16"/>
                              </w:rPr>
                              <w:t>Credit: Jason Bryant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8124A0" id="Text Box 8" o:spid="_x0000_s1030" type="#_x0000_t202" style="position:absolute;left:0;text-align:left;margin-left:411.75pt;margin-top:337.35pt;width:97.5pt;height:15.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" filled="f" strokeweight=".5pt">
                <v:textbox>
                  <w:txbxContent>
                    <w:p w14:paraId="2F187AF3" w14:textId="7613799D" w:rsidR="00A05987" w:rsidRPr="00E67809" w:rsidRDefault="00A05987">
                      <w:pPr>
                        <w:rPr>
                          <w:rFonts w:asciiTheme="minorHAnsi" w:hAnsiTheme="minorHAnsi" w:cstheme="minorHAnsi"/>
                          <w:color w:val="FFFFFF" w:themeColor="background1"/>
                          <w:sz w:val="16"/>
                          <w:szCs w:val="16"/>
                        </w:rPr>
                      </w:pPr>
                      <w:r w:rsidRPr="00E67809">
                        <w:rPr>
                          <w:rFonts w:asciiTheme="minorHAnsi" w:hAnsiTheme="minorHAnsi" w:cstheme="minorHAnsi"/>
                          <w:color w:val="FFFFFF" w:themeColor="background1"/>
                          <w:sz w:val="16"/>
                          <w:szCs w:val="16"/>
                        </w:rPr>
                        <w:t>Credit: Jason Bryant</w:t>
                      </w:r>
                    </w:p>
                  </w:txbxContent>
                </v:textbox>
              </v:shape>
            </w:pict>
          </mc:Fallback>
        </mc:AlternateContent>
      </w:r>
    </w:p>
    <w:p w14:paraId="0D379815" w14:textId="7F463A25" w:rsidR="00C71B24" w:rsidRPr="00C246B7" w:rsidRDefault="00C71B24" w:rsidP="008B6FF8">
      <w:pPr>
        <w:spacing w:after="200" w:line="276" w:lineRule="auto"/>
        <w:rPr>
          <w:rFonts w:asciiTheme="minorHAnsi" w:hAnsiTheme="minorHAnsi" w:cstheme="minorHAnsi"/>
          <w:b/>
          <w:sz w:val="24"/>
          <w:szCs w:val="24"/>
        </w:rPr>
      </w:pPr>
    </w:p>
    <w:p w14:paraId="1DCD2BA6" w14:textId="64593794" w:rsidR="00C71B24" w:rsidRPr="00C246B7" w:rsidRDefault="00C71B24" w:rsidP="00BF6ACE">
      <w:pPr>
        <w:pStyle w:val="Heading2"/>
        <w:ind w:hanging="426"/>
        <w:rPr>
          <w:rFonts w:asciiTheme="minorHAnsi" w:hAnsiTheme="minorHAnsi" w:cstheme="minorHAnsi"/>
          <w:b w:val="0"/>
          <w:bCs w:val="0"/>
          <w:sz w:val="24"/>
          <w:szCs w:val="24"/>
        </w:rPr>
      </w:pPr>
    </w:p>
    <w:p w14:paraId="5C2744FE" w14:textId="29E9EC14" w:rsidR="00C71B24" w:rsidRPr="00C246B7" w:rsidRDefault="008B6FF8" w:rsidP="00BF6ACE">
      <w:pPr>
        <w:pStyle w:val="Heading2"/>
        <w:ind w:hanging="426"/>
        <w:rPr>
          <w:rFonts w:asciiTheme="minorHAnsi" w:hAnsiTheme="minorHAnsi" w:cstheme="minorHAnsi"/>
          <w:b w:val="0"/>
          <w:bCs w:val="0"/>
          <w:sz w:val="24"/>
          <w:szCs w:val="24"/>
        </w:rPr>
      </w:pPr>
      <w:r w:rsidRPr="00C246B7">
        <w:rPr>
          <w:rFonts w:asciiTheme="minorHAnsi" w:hAnsiTheme="minorHAnsi" w:cstheme="minorHAnsi"/>
          <w:noProof/>
          <w:sz w:val="24"/>
          <w:szCs w:val="24"/>
        </w:rPr>
        <w:drawing>
          <wp:inline distT="0" distB="0" distL="0" distR="0" wp14:anchorId="0E127C32" wp14:editId="6A0EE7BD">
            <wp:extent cx="5731510" cy="2292604"/>
            <wp:effectExtent l="0" t="0" r="2540"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2292604"/>
                    </a:xfrm>
                    <a:prstGeom prst="rect">
                      <a:avLst/>
                    </a:prstGeom>
                    <a:noFill/>
                    <a:ln>
                      <a:noFill/>
                    </a:ln>
                  </pic:spPr>
                </pic:pic>
              </a:graphicData>
            </a:graphic>
          </wp:inline>
        </w:drawing>
      </w:r>
    </w:p>
    <w:p w14:paraId="18CF92BB" w14:textId="3187F5B7" w:rsidR="008B321C" w:rsidRPr="00C246B7" w:rsidRDefault="008B321C" w:rsidP="00BF6ACE">
      <w:pPr>
        <w:pStyle w:val="Heading2"/>
        <w:ind w:hanging="426"/>
        <w:rPr>
          <w:rFonts w:asciiTheme="minorHAnsi" w:hAnsiTheme="minorHAnsi" w:cstheme="minorHAnsi"/>
          <w:b w:val="0"/>
          <w:bCs w:val="0"/>
          <w:sz w:val="24"/>
          <w:szCs w:val="24"/>
        </w:rPr>
      </w:pPr>
      <w:r w:rsidRPr="00C246B7">
        <w:rPr>
          <w:rFonts w:asciiTheme="minorHAnsi" w:hAnsiTheme="minorHAnsi" w:cstheme="minorHAnsi"/>
          <w:b w:val="0"/>
          <w:bCs w:val="0"/>
          <w:sz w:val="24"/>
          <w:szCs w:val="24"/>
        </w:rPr>
        <w:t xml:space="preserve">The Diocese of </w:t>
      </w:r>
      <w:r w:rsidR="00BF6ACE" w:rsidRPr="00C246B7">
        <w:rPr>
          <w:rFonts w:asciiTheme="minorHAnsi" w:hAnsiTheme="minorHAnsi" w:cstheme="minorHAnsi"/>
          <w:b w:val="0"/>
          <w:bCs w:val="0"/>
          <w:sz w:val="24"/>
          <w:szCs w:val="24"/>
        </w:rPr>
        <w:t>Salisbury</w:t>
      </w:r>
    </w:p>
    <w:p w14:paraId="6E3CD038" w14:textId="6818E1C3" w:rsidR="008B321C" w:rsidRPr="00C246B7" w:rsidRDefault="008B321C" w:rsidP="00BF6ACE">
      <w:pPr>
        <w:ind w:left="-426"/>
        <w:rPr>
          <w:rFonts w:asciiTheme="minorHAnsi" w:hAnsiTheme="minorHAnsi" w:cstheme="minorHAnsi"/>
          <w:sz w:val="24"/>
          <w:szCs w:val="24"/>
        </w:rPr>
      </w:pPr>
      <w:r w:rsidRPr="00C246B7">
        <w:rPr>
          <w:rFonts w:asciiTheme="minorHAnsi" w:hAnsiTheme="minorHAnsi" w:cstheme="minorHAnsi"/>
          <w:sz w:val="24"/>
          <w:szCs w:val="24"/>
        </w:rPr>
        <w:t>From the M4 to the Jurassic Coast – and with the new attachment to the Channel Islands – the Diocese of Salisbury</w:t>
      </w:r>
      <w:r w:rsidR="00085259" w:rsidRPr="00C246B7">
        <w:rPr>
          <w:rFonts w:asciiTheme="minorHAnsi" w:hAnsiTheme="minorHAnsi" w:cstheme="minorHAnsi"/>
          <w:sz w:val="24"/>
          <w:szCs w:val="24"/>
        </w:rPr>
        <w:t>, cover</w:t>
      </w:r>
      <w:r w:rsidR="00EC53FB" w:rsidRPr="00C246B7">
        <w:rPr>
          <w:rFonts w:asciiTheme="minorHAnsi" w:hAnsiTheme="minorHAnsi" w:cstheme="minorHAnsi"/>
          <w:sz w:val="24"/>
          <w:szCs w:val="24"/>
        </w:rPr>
        <w:t>s most of the counties of Dorset and Wiltshire, stretching into Devon and Hampshir</w:t>
      </w:r>
      <w:r w:rsidR="00686495" w:rsidRPr="00C246B7">
        <w:rPr>
          <w:rFonts w:asciiTheme="minorHAnsi" w:hAnsiTheme="minorHAnsi" w:cstheme="minorHAnsi"/>
          <w:sz w:val="24"/>
          <w:szCs w:val="24"/>
        </w:rPr>
        <w:t xml:space="preserve">e, with a population of around 1 million people. </w:t>
      </w:r>
    </w:p>
    <w:p w14:paraId="2E0CEEB4" w14:textId="190B329A" w:rsidR="008B321C" w:rsidRPr="00C246B7" w:rsidRDefault="008B321C" w:rsidP="008B321C">
      <w:pPr>
        <w:ind w:hanging="426"/>
        <w:rPr>
          <w:rFonts w:asciiTheme="minorHAnsi" w:hAnsiTheme="minorHAnsi" w:cstheme="minorHAnsi"/>
          <w:sz w:val="24"/>
          <w:szCs w:val="24"/>
        </w:rPr>
      </w:pPr>
    </w:p>
    <w:p w14:paraId="0DD31AD6" w14:textId="77777777" w:rsidR="00202172" w:rsidRDefault="00202172" w:rsidP="005756C5">
      <w:pPr>
        <w:ind w:left="-426"/>
        <w:rPr>
          <w:rFonts w:asciiTheme="minorHAnsi" w:hAnsiTheme="minorHAnsi" w:cstheme="minorHAnsi"/>
          <w:sz w:val="24"/>
          <w:szCs w:val="24"/>
        </w:rPr>
        <w:sectPr w:rsidR="00202172" w:rsidSect="00DA6C02">
          <w:footerReference w:type="default" r:id="rId18"/>
          <w:pgSz w:w="11906" w:h="16838"/>
          <w:pgMar w:top="993" w:right="1440" w:bottom="0" w:left="1440" w:header="708" w:footer="708" w:gutter="0"/>
          <w:cols w:space="708"/>
          <w:titlePg/>
          <w:docGrid w:linePitch="360"/>
        </w:sectPr>
      </w:pPr>
    </w:p>
    <w:p w14:paraId="5B7A6688" w14:textId="77777777" w:rsidR="005756C5" w:rsidRDefault="005756C5" w:rsidP="005756C5">
      <w:pPr>
        <w:ind w:left="-426"/>
        <w:rPr>
          <w:rFonts w:asciiTheme="minorHAnsi" w:hAnsiTheme="minorHAnsi" w:cstheme="minorHAnsi"/>
          <w:sz w:val="24"/>
          <w:szCs w:val="24"/>
        </w:rPr>
      </w:pPr>
      <w:r>
        <w:rPr>
          <w:rFonts w:asciiTheme="minorHAnsi" w:hAnsiTheme="minorHAnsi" w:cstheme="minorHAnsi"/>
          <w:noProof/>
          <w:sz w:val="24"/>
          <w:szCs w:val="24"/>
        </w:rPr>
        <w:lastRenderedPageBreak/>
        <w:drawing>
          <wp:anchor distT="0" distB="0" distL="114300" distR="114300" simplePos="0" relativeHeight="251697152" behindDoc="0" locked="0" layoutInCell="1" allowOverlap="1" wp14:anchorId="2DCD51C8" wp14:editId="738CCB0C">
            <wp:simplePos x="0" y="0"/>
            <wp:positionH relativeFrom="page">
              <wp:posOffset>-15766</wp:posOffset>
            </wp:positionH>
            <wp:positionV relativeFrom="page">
              <wp:posOffset>-63062</wp:posOffset>
            </wp:positionV>
            <wp:extent cx="7743560" cy="3862552"/>
            <wp:effectExtent l="0" t="0" r="0"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43560" cy="3862552"/>
                    </a:xfrm>
                    <a:prstGeom prst="rect">
                      <a:avLst/>
                    </a:prstGeom>
                    <a:noFill/>
                  </pic:spPr>
                </pic:pic>
              </a:graphicData>
            </a:graphic>
            <wp14:sizeRelH relativeFrom="margin">
              <wp14:pctWidth>0</wp14:pctWidth>
            </wp14:sizeRelH>
            <wp14:sizeRelV relativeFrom="margin">
              <wp14:pctHeight>0</wp14:pctHeight>
            </wp14:sizeRelV>
          </wp:anchor>
        </w:drawing>
      </w:r>
    </w:p>
    <w:p w14:paraId="3191ADB2" w14:textId="77777777" w:rsidR="005756C5" w:rsidRDefault="005756C5" w:rsidP="005756C5">
      <w:pPr>
        <w:ind w:left="-426"/>
        <w:rPr>
          <w:rFonts w:asciiTheme="minorHAnsi" w:hAnsiTheme="minorHAnsi" w:cstheme="minorHAnsi"/>
          <w:sz w:val="24"/>
          <w:szCs w:val="24"/>
        </w:rPr>
      </w:pPr>
    </w:p>
    <w:p w14:paraId="23E3806A" w14:textId="01BC583C" w:rsidR="00C8742D" w:rsidRPr="005756C5" w:rsidRDefault="00C8742D" w:rsidP="005756C5">
      <w:pPr>
        <w:ind w:left="-426"/>
        <w:rPr>
          <w:rFonts w:asciiTheme="minorHAnsi" w:hAnsiTheme="minorHAnsi" w:cstheme="minorHAnsi"/>
          <w:sz w:val="24"/>
          <w:szCs w:val="24"/>
        </w:rPr>
      </w:pPr>
      <w:r w:rsidRPr="005C3F71">
        <w:rPr>
          <w:rFonts w:asciiTheme="majorHAnsi" w:hAnsiTheme="majorHAnsi" w:cstheme="minorHAnsi"/>
          <w:b/>
          <w:bCs/>
          <w:sz w:val="32"/>
          <w:szCs w:val="32"/>
        </w:rPr>
        <w:t>The Diocese of Salisbury</w:t>
      </w:r>
    </w:p>
    <w:p w14:paraId="61846891" w14:textId="77777777" w:rsidR="00C8742D" w:rsidRDefault="00C8742D" w:rsidP="006948B4">
      <w:pPr>
        <w:rPr>
          <w:rFonts w:asciiTheme="minorHAnsi" w:hAnsiTheme="minorHAnsi" w:cstheme="minorHAnsi"/>
          <w:sz w:val="24"/>
          <w:szCs w:val="24"/>
        </w:rPr>
      </w:pPr>
    </w:p>
    <w:p w14:paraId="67E55C68" w14:textId="7F3CFB5F" w:rsidR="008B321C" w:rsidRPr="00C246B7" w:rsidRDefault="00074943" w:rsidP="007A38FE">
      <w:pPr>
        <w:ind w:left="-426"/>
        <w:rPr>
          <w:rFonts w:asciiTheme="minorHAnsi" w:hAnsiTheme="minorHAnsi" w:cstheme="minorHAnsi"/>
          <w:sz w:val="24"/>
          <w:szCs w:val="24"/>
        </w:rPr>
      </w:pPr>
      <w:r w:rsidRPr="00C246B7">
        <w:rPr>
          <w:rFonts w:asciiTheme="minorHAnsi" w:hAnsiTheme="minorHAnsi" w:cstheme="minorHAnsi"/>
          <w:sz w:val="24"/>
          <w:szCs w:val="24"/>
        </w:rPr>
        <w:t xml:space="preserve">Serving </w:t>
      </w:r>
      <w:r w:rsidR="008B321C" w:rsidRPr="00C246B7">
        <w:rPr>
          <w:rFonts w:asciiTheme="minorHAnsi" w:hAnsiTheme="minorHAnsi" w:cstheme="minorHAnsi"/>
          <w:sz w:val="24"/>
          <w:szCs w:val="24"/>
        </w:rPr>
        <w:t>434 parishes,</w:t>
      </w:r>
      <w:r w:rsidR="003C6EC6" w:rsidRPr="00C246B7">
        <w:rPr>
          <w:rFonts w:asciiTheme="minorHAnsi" w:hAnsiTheme="minorHAnsi" w:cstheme="minorHAnsi"/>
          <w:sz w:val="24"/>
          <w:szCs w:val="24"/>
        </w:rPr>
        <w:t xml:space="preserve"> </w:t>
      </w:r>
      <w:r w:rsidR="008B321C" w:rsidRPr="00C246B7">
        <w:rPr>
          <w:rFonts w:asciiTheme="minorHAnsi" w:hAnsiTheme="minorHAnsi" w:cstheme="minorHAnsi"/>
          <w:sz w:val="24"/>
          <w:szCs w:val="24"/>
        </w:rPr>
        <w:t>194 church schools and 20 multi-academy trusts</w:t>
      </w:r>
      <w:r w:rsidR="00C1235F" w:rsidRPr="00C246B7">
        <w:rPr>
          <w:rFonts w:asciiTheme="minorHAnsi" w:hAnsiTheme="minorHAnsi" w:cstheme="minorHAnsi"/>
          <w:sz w:val="24"/>
          <w:szCs w:val="24"/>
        </w:rPr>
        <w:t xml:space="preserve"> </w:t>
      </w:r>
      <w:r w:rsidR="009D77A5" w:rsidRPr="00C246B7">
        <w:rPr>
          <w:rFonts w:asciiTheme="minorHAnsi" w:hAnsiTheme="minorHAnsi" w:cstheme="minorHAnsi"/>
          <w:sz w:val="24"/>
          <w:szCs w:val="24"/>
        </w:rPr>
        <w:t xml:space="preserve">we </w:t>
      </w:r>
      <w:r w:rsidR="007A38FE" w:rsidRPr="00C246B7">
        <w:rPr>
          <w:rFonts w:asciiTheme="minorHAnsi" w:hAnsiTheme="minorHAnsi" w:cstheme="minorHAnsi"/>
          <w:sz w:val="24"/>
          <w:szCs w:val="24"/>
        </w:rPr>
        <w:t xml:space="preserve">remain committed to serving the local church and living out the Good News of Jesus Christ, all of which is </w:t>
      </w:r>
      <w:r w:rsidR="008B321C" w:rsidRPr="00C246B7">
        <w:rPr>
          <w:rFonts w:asciiTheme="minorHAnsi" w:hAnsiTheme="minorHAnsi" w:cstheme="minorHAnsi"/>
          <w:sz w:val="24"/>
          <w:szCs w:val="24"/>
        </w:rPr>
        <w:t>underpinned by prayer and driven by our vision:</w:t>
      </w:r>
      <w:r w:rsidR="008B321C" w:rsidRPr="00C246B7">
        <w:rPr>
          <w:rFonts w:asciiTheme="minorHAnsi" w:hAnsiTheme="minorHAnsi" w:cstheme="minorHAnsi"/>
          <w:sz w:val="24"/>
          <w:szCs w:val="24"/>
        </w:rPr>
        <w:cr/>
      </w:r>
    </w:p>
    <w:p w14:paraId="6516FA6A" w14:textId="77777777" w:rsidR="008B321C" w:rsidRPr="005756C5" w:rsidRDefault="008B321C" w:rsidP="008B321C">
      <w:pPr>
        <w:pStyle w:val="Heading7"/>
        <w:ind w:hanging="426"/>
        <w:rPr>
          <w:rFonts w:asciiTheme="minorHAnsi" w:hAnsiTheme="minorHAnsi" w:cstheme="minorHAnsi"/>
          <w:b/>
          <w:bCs/>
          <w:i w:val="0"/>
          <w:iCs w:val="0"/>
          <w:sz w:val="28"/>
          <w:szCs w:val="28"/>
        </w:rPr>
      </w:pPr>
      <w:r w:rsidRPr="005756C5">
        <w:rPr>
          <w:rFonts w:asciiTheme="minorHAnsi" w:hAnsiTheme="minorHAnsi" w:cstheme="minorHAnsi"/>
          <w:b/>
          <w:bCs/>
          <w:i w:val="0"/>
          <w:iCs w:val="0"/>
          <w:sz w:val="28"/>
          <w:szCs w:val="28"/>
        </w:rPr>
        <w:t>‘Renewing Hope: Pray Serve Grow’</w:t>
      </w:r>
    </w:p>
    <w:p w14:paraId="3D919F48" w14:textId="77777777" w:rsidR="008B321C" w:rsidRPr="00C246B7" w:rsidRDefault="008B321C" w:rsidP="008B321C">
      <w:pPr>
        <w:ind w:hanging="426"/>
        <w:rPr>
          <w:rFonts w:asciiTheme="minorHAnsi" w:hAnsiTheme="minorHAnsi" w:cstheme="minorHAnsi"/>
          <w:sz w:val="24"/>
          <w:szCs w:val="24"/>
        </w:rPr>
      </w:pPr>
    </w:p>
    <w:p w14:paraId="159B6DF1" w14:textId="77777777" w:rsidR="002A7671" w:rsidRPr="00C246B7" w:rsidRDefault="00BE0954" w:rsidP="002A7671">
      <w:pPr>
        <w:ind w:left="-426"/>
        <w:rPr>
          <w:rFonts w:asciiTheme="minorHAnsi" w:hAnsiTheme="minorHAnsi" w:cstheme="minorHAnsi"/>
          <w:sz w:val="24"/>
          <w:szCs w:val="24"/>
        </w:rPr>
      </w:pPr>
      <w:r w:rsidRPr="00C246B7">
        <w:rPr>
          <w:rFonts w:asciiTheme="minorHAnsi" w:hAnsiTheme="minorHAnsi" w:cstheme="minorHAnsi"/>
          <w:sz w:val="24"/>
          <w:szCs w:val="24"/>
        </w:rPr>
        <w:t>As a diocese w</w:t>
      </w:r>
      <w:r w:rsidR="008B321C" w:rsidRPr="00C246B7">
        <w:rPr>
          <w:rFonts w:asciiTheme="minorHAnsi" w:hAnsiTheme="minorHAnsi" w:cstheme="minorHAnsi"/>
          <w:sz w:val="24"/>
          <w:szCs w:val="24"/>
        </w:rPr>
        <w:t xml:space="preserve">e are all called to love and serve God and our neighbours, so that new signs of God’s Kingdom can emerge. </w:t>
      </w:r>
    </w:p>
    <w:p w14:paraId="43CA464B" w14:textId="77777777" w:rsidR="002A7671" w:rsidRPr="00C246B7" w:rsidRDefault="002A7671" w:rsidP="002A7671">
      <w:pPr>
        <w:ind w:left="-426"/>
        <w:rPr>
          <w:rFonts w:asciiTheme="minorHAnsi" w:hAnsiTheme="minorHAnsi" w:cstheme="minorHAnsi"/>
          <w:sz w:val="24"/>
          <w:szCs w:val="24"/>
        </w:rPr>
      </w:pPr>
    </w:p>
    <w:p w14:paraId="74439049" w14:textId="7DEB30AF" w:rsidR="002A7671" w:rsidRPr="00C246B7" w:rsidRDefault="002A7671" w:rsidP="002A7671">
      <w:pPr>
        <w:ind w:left="-426"/>
        <w:rPr>
          <w:rFonts w:asciiTheme="minorHAnsi" w:hAnsiTheme="minorHAnsi" w:cstheme="minorHAnsi"/>
          <w:sz w:val="24"/>
          <w:szCs w:val="24"/>
        </w:rPr>
      </w:pPr>
      <w:r w:rsidRPr="00C246B7">
        <w:rPr>
          <w:rFonts w:asciiTheme="minorHAnsi" w:hAnsiTheme="minorHAnsi" w:cstheme="minorHAnsi"/>
          <w:sz w:val="24"/>
          <w:szCs w:val="24"/>
        </w:rPr>
        <w:t xml:space="preserve">Like the Diocese of Bath &amp; Wells, </w:t>
      </w:r>
      <w:r w:rsidR="00010237">
        <w:rPr>
          <w:rFonts w:asciiTheme="minorHAnsi" w:hAnsiTheme="minorHAnsi" w:cstheme="minorHAnsi"/>
          <w:color w:val="000000" w:themeColor="text1"/>
          <w:sz w:val="24"/>
          <w:szCs w:val="24"/>
        </w:rPr>
        <w:t>i</w:t>
      </w:r>
      <w:r w:rsidRPr="00C246B7">
        <w:rPr>
          <w:rFonts w:asciiTheme="minorHAnsi" w:hAnsiTheme="minorHAnsi" w:cstheme="minorHAnsi"/>
          <w:color w:val="000000" w:themeColor="text1"/>
          <w:sz w:val="24"/>
          <w:szCs w:val="24"/>
        </w:rPr>
        <w:t xml:space="preserve">f successful in your application, you will be arriving in the diocese at a time of significant change, and you will have a role to play in the diocesan strategy, which has these three strategic priorities for growth, identified as: </w:t>
      </w:r>
    </w:p>
    <w:p w14:paraId="77FE5D05" w14:textId="77777777" w:rsidR="002A7671" w:rsidRPr="00C246B7" w:rsidRDefault="002A7671" w:rsidP="008B321C">
      <w:pPr>
        <w:ind w:hanging="426"/>
        <w:rPr>
          <w:rFonts w:asciiTheme="minorHAnsi" w:hAnsiTheme="minorHAnsi" w:cstheme="minorHAnsi"/>
          <w:sz w:val="24"/>
          <w:szCs w:val="24"/>
        </w:rPr>
      </w:pPr>
    </w:p>
    <w:p w14:paraId="1E0D75E7" w14:textId="77777777" w:rsidR="008B321C" w:rsidRPr="00C246B7" w:rsidRDefault="008B321C" w:rsidP="008B321C">
      <w:pPr>
        <w:pStyle w:val="ListBullet"/>
        <w:tabs>
          <w:tab w:val="clear" w:pos="360"/>
          <w:tab w:val="num" w:pos="709"/>
        </w:tabs>
        <w:ind w:left="0" w:hanging="426"/>
        <w:rPr>
          <w:rFonts w:cstheme="minorHAnsi"/>
        </w:rPr>
      </w:pPr>
      <w:r w:rsidRPr="00C246B7">
        <w:rPr>
          <w:rFonts w:cstheme="minorHAnsi"/>
        </w:rPr>
        <w:t>Develop discipleship and evangelism</w:t>
      </w:r>
    </w:p>
    <w:p w14:paraId="0570EA00" w14:textId="77777777" w:rsidR="008B321C" w:rsidRPr="00C246B7" w:rsidRDefault="008B321C" w:rsidP="008B321C">
      <w:pPr>
        <w:pStyle w:val="ListBullet"/>
        <w:tabs>
          <w:tab w:val="clear" w:pos="360"/>
          <w:tab w:val="num" w:pos="709"/>
        </w:tabs>
        <w:ind w:left="0" w:hanging="426"/>
        <w:rPr>
          <w:rFonts w:cstheme="minorHAnsi"/>
        </w:rPr>
      </w:pPr>
      <w:r w:rsidRPr="00C246B7">
        <w:rPr>
          <w:rFonts w:cstheme="minorHAnsi"/>
        </w:rPr>
        <w:t>Encourage dynamic and collaborative leadership</w:t>
      </w:r>
    </w:p>
    <w:p w14:paraId="57CDB5A0" w14:textId="77777777" w:rsidR="008B321C" w:rsidRPr="00C246B7" w:rsidRDefault="008B321C" w:rsidP="008B321C">
      <w:pPr>
        <w:pStyle w:val="ListBullet"/>
        <w:tabs>
          <w:tab w:val="clear" w:pos="360"/>
          <w:tab w:val="num" w:pos="709"/>
        </w:tabs>
        <w:ind w:left="0" w:hanging="426"/>
        <w:rPr>
          <w:rFonts w:cstheme="minorHAnsi"/>
        </w:rPr>
      </w:pPr>
      <w:r w:rsidRPr="00C246B7">
        <w:rPr>
          <w:rFonts w:cstheme="minorHAnsi"/>
        </w:rPr>
        <w:t>Transform lives and communities</w:t>
      </w:r>
    </w:p>
    <w:p w14:paraId="2A24D3E5" w14:textId="1986759A" w:rsidR="008B321C" w:rsidRPr="001B5D48" w:rsidRDefault="006948B4" w:rsidP="001B5D48">
      <w:pPr>
        <w:spacing w:after="200" w:line="276" w:lineRule="auto"/>
        <w:rPr>
          <w:rFonts w:asciiTheme="minorHAnsi" w:eastAsiaTheme="minorHAnsi" w:hAnsiTheme="minorHAnsi" w:cstheme="minorHAnsi"/>
          <w:sz w:val="24"/>
          <w:szCs w:val="24"/>
          <w:lang w:eastAsia="en-US"/>
        </w:rPr>
      </w:pPr>
      <w:r>
        <w:rPr>
          <w:rFonts w:cstheme="minorHAnsi"/>
        </w:rPr>
        <w:br w:type="page"/>
      </w:r>
    </w:p>
    <w:p w14:paraId="16A09EEB" w14:textId="5BC340A0" w:rsidR="00C451EC" w:rsidRDefault="00C451EC" w:rsidP="001B5D48">
      <w:pPr>
        <w:rPr>
          <w:rFonts w:asciiTheme="majorHAnsi" w:hAnsiTheme="majorHAnsi"/>
          <w:b/>
          <w:sz w:val="28"/>
          <w:szCs w:val="28"/>
        </w:rPr>
      </w:pPr>
      <w:r w:rsidRPr="006948B4">
        <w:rPr>
          <w:rFonts w:asciiTheme="majorHAnsi" w:hAnsiTheme="majorHAnsi"/>
          <w:b/>
          <w:sz w:val="28"/>
          <w:szCs w:val="28"/>
        </w:rPr>
        <w:lastRenderedPageBreak/>
        <w:t>About the rol</w:t>
      </w:r>
      <w:r w:rsidR="001B5D48">
        <w:rPr>
          <w:rFonts w:asciiTheme="majorHAnsi" w:hAnsiTheme="majorHAnsi"/>
          <w:b/>
          <w:sz w:val="28"/>
          <w:szCs w:val="28"/>
        </w:rPr>
        <w:t>e</w:t>
      </w:r>
    </w:p>
    <w:p w14:paraId="6C931E3A" w14:textId="77777777" w:rsidR="001B5D48" w:rsidRPr="006948B4" w:rsidRDefault="001B5D48" w:rsidP="001B5D48">
      <w:pPr>
        <w:rPr>
          <w:rFonts w:asciiTheme="majorHAnsi" w:hAnsiTheme="majorHAnsi"/>
          <w:b/>
          <w:sz w:val="28"/>
          <w:szCs w:val="28"/>
        </w:rPr>
      </w:pPr>
    </w:p>
    <w:p w14:paraId="0C35C086" w14:textId="42B7AC19" w:rsidR="008659DC" w:rsidRPr="00C246B7" w:rsidRDefault="008659DC" w:rsidP="001B5D48">
      <w:pPr>
        <w:rPr>
          <w:rFonts w:asciiTheme="minorHAnsi" w:hAnsiTheme="minorHAnsi"/>
          <w:sz w:val="24"/>
          <w:szCs w:val="24"/>
        </w:rPr>
      </w:pPr>
      <w:r w:rsidRPr="00C246B7">
        <w:rPr>
          <w:rFonts w:asciiTheme="minorHAnsi" w:hAnsiTheme="minorHAnsi"/>
          <w:sz w:val="24"/>
          <w:szCs w:val="24"/>
        </w:rPr>
        <w:t>This is a new exciting and creative role, spanning two dioceses, with a shared vision for deepening collaborative work.</w:t>
      </w:r>
      <w:r w:rsidR="00400DB9">
        <w:rPr>
          <w:rFonts w:asciiTheme="minorHAnsi" w:hAnsiTheme="minorHAnsi"/>
          <w:sz w:val="24"/>
          <w:szCs w:val="24"/>
        </w:rPr>
        <w:t xml:space="preserve"> </w:t>
      </w:r>
      <w:r w:rsidR="0011136A" w:rsidRPr="00C246B7">
        <w:rPr>
          <w:rFonts w:asciiTheme="minorHAnsi" w:hAnsiTheme="minorHAnsi"/>
          <w:sz w:val="24"/>
          <w:szCs w:val="24"/>
        </w:rPr>
        <w:t xml:space="preserve">Central to </w:t>
      </w:r>
      <w:r w:rsidRPr="00C246B7">
        <w:rPr>
          <w:rFonts w:asciiTheme="minorHAnsi" w:hAnsiTheme="minorHAnsi"/>
          <w:sz w:val="24"/>
          <w:szCs w:val="24"/>
        </w:rPr>
        <w:t xml:space="preserve">our vision for this role is desire to place mission and evangelism at the heart of everything we do as dioceses. </w:t>
      </w:r>
    </w:p>
    <w:p w14:paraId="052784A3" w14:textId="77777777" w:rsidR="008659DC" w:rsidRPr="00C246B7" w:rsidRDefault="008659DC" w:rsidP="001B5D48">
      <w:pPr>
        <w:rPr>
          <w:rFonts w:asciiTheme="minorHAnsi" w:hAnsiTheme="minorHAnsi"/>
          <w:sz w:val="24"/>
          <w:szCs w:val="24"/>
        </w:rPr>
      </w:pPr>
      <w:r w:rsidRPr="00C246B7">
        <w:rPr>
          <w:rFonts w:asciiTheme="minorHAnsi" w:hAnsiTheme="minorHAnsi"/>
          <w:sz w:val="24"/>
          <w:szCs w:val="24"/>
        </w:rPr>
        <w:t> </w:t>
      </w:r>
    </w:p>
    <w:p w14:paraId="58181E48" w14:textId="1C752C0D"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xml:space="preserve">Therefore, the successful applicant will </w:t>
      </w:r>
      <w:r w:rsidR="00802B1E" w:rsidRPr="001B5D48">
        <w:rPr>
          <w:rFonts w:asciiTheme="minorHAnsi" w:hAnsiTheme="minorHAnsi" w:cstheme="minorHAnsi"/>
          <w:sz w:val="24"/>
          <w:szCs w:val="24"/>
        </w:rPr>
        <w:t xml:space="preserve">play </w:t>
      </w:r>
      <w:r w:rsidRPr="001B5D48">
        <w:rPr>
          <w:rFonts w:asciiTheme="minorHAnsi" w:hAnsiTheme="minorHAnsi" w:cstheme="minorHAnsi"/>
          <w:sz w:val="24"/>
          <w:szCs w:val="24"/>
        </w:rPr>
        <w:t>a pivotal and strategic role in developing</w:t>
      </w:r>
      <w:r w:rsidR="003526BE" w:rsidRPr="001B5D48">
        <w:rPr>
          <w:rFonts w:asciiTheme="minorHAnsi" w:hAnsiTheme="minorHAnsi" w:cstheme="minorHAnsi"/>
          <w:sz w:val="24"/>
          <w:szCs w:val="24"/>
        </w:rPr>
        <w:t xml:space="preserve"> a new culture of communications and </w:t>
      </w:r>
      <w:r w:rsidR="003229F9" w:rsidRPr="001B5D48">
        <w:rPr>
          <w:rFonts w:asciiTheme="minorHAnsi" w:hAnsiTheme="minorHAnsi" w:cstheme="minorHAnsi"/>
          <w:sz w:val="24"/>
          <w:szCs w:val="24"/>
        </w:rPr>
        <w:t xml:space="preserve">engagement </w:t>
      </w:r>
      <w:r w:rsidRPr="001B5D48">
        <w:rPr>
          <w:rFonts w:asciiTheme="minorHAnsi" w:hAnsiTheme="minorHAnsi" w:cstheme="minorHAnsi"/>
          <w:sz w:val="24"/>
          <w:szCs w:val="24"/>
        </w:rPr>
        <w:t xml:space="preserve">that supports the vision and priorities of each diocese. As a result, the post-holder will help us to communicate the Gospel afresh, sharing hope-filled stories, engaging with new audiences, and responding creatively to the challenges and opportunities at a time of ongoing change. </w:t>
      </w:r>
    </w:p>
    <w:p w14:paraId="304E8B6C" w14:textId="77777777"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w:t>
      </w:r>
    </w:p>
    <w:p w14:paraId="50476ADA" w14:textId="77777777"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COVID 19 has reminded us of the significance of good communication but has also accelerated the use of media platforms. Therefore, this role will require agility, imagination, and courage as we look to connect with existing audiences and engage with new ones, extending our levels of engagement in the public and digital space, drawing those whom we connect with into the life giving and life transforming story of the Good News of Jesus Christ.</w:t>
      </w:r>
    </w:p>
    <w:p w14:paraId="5EDB0502" w14:textId="77777777"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w:t>
      </w:r>
    </w:p>
    <w:p w14:paraId="135C1970" w14:textId="6BC42781"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xml:space="preserve">Working across two dioceses the post-holder will support the newly appointed diocesan bishops and the senior leadership team of each diocese in communicating the vision and priorities of each, while maintaining their distinctive voices and identities. </w:t>
      </w:r>
    </w:p>
    <w:p w14:paraId="4F488CE4" w14:textId="77777777"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w:t>
      </w:r>
    </w:p>
    <w:p w14:paraId="2D51F14D" w14:textId="77777777"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xml:space="preserve">The successful applicant will lead and develop two small professional, </w:t>
      </w:r>
      <w:proofErr w:type="gramStart"/>
      <w:r w:rsidRPr="001B5D48">
        <w:rPr>
          <w:rFonts w:asciiTheme="minorHAnsi" w:hAnsiTheme="minorHAnsi" w:cstheme="minorHAnsi"/>
          <w:sz w:val="24"/>
          <w:szCs w:val="24"/>
        </w:rPr>
        <w:t>strong</w:t>
      </w:r>
      <w:proofErr w:type="gramEnd"/>
      <w:r w:rsidRPr="001B5D48">
        <w:rPr>
          <w:rFonts w:asciiTheme="minorHAnsi" w:hAnsiTheme="minorHAnsi" w:cstheme="minorHAnsi"/>
          <w:sz w:val="24"/>
          <w:szCs w:val="24"/>
        </w:rPr>
        <w:t xml:space="preserve"> and effective communications teams in each diocese, integrating their skills and expertise and maximising their potential. </w:t>
      </w:r>
    </w:p>
    <w:p w14:paraId="3BA2F515" w14:textId="77777777"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 </w:t>
      </w:r>
    </w:p>
    <w:p w14:paraId="75A105DC" w14:textId="426963CC" w:rsidR="008659DC" w:rsidRPr="001B5D48" w:rsidRDefault="008659DC" w:rsidP="001B5D48">
      <w:pPr>
        <w:rPr>
          <w:rFonts w:asciiTheme="minorHAnsi" w:hAnsiTheme="minorHAnsi" w:cstheme="minorHAnsi"/>
          <w:sz w:val="24"/>
          <w:szCs w:val="24"/>
        </w:rPr>
      </w:pPr>
      <w:r w:rsidRPr="001B5D48">
        <w:rPr>
          <w:rFonts w:asciiTheme="minorHAnsi" w:hAnsiTheme="minorHAnsi" w:cstheme="minorHAnsi"/>
          <w:sz w:val="24"/>
          <w:szCs w:val="24"/>
        </w:rPr>
        <w:t>This will be a challenging but immensely rewarding role and one that w</w:t>
      </w:r>
      <w:r w:rsidR="00E95841" w:rsidRPr="001B5D48">
        <w:rPr>
          <w:rFonts w:asciiTheme="minorHAnsi" w:hAnsiTheme="minorHAnsi" w:cstheme="minorHAnsi"/>
          <w:sz w:val="24"/>
          <w:szCs w:val="24"/>
        </w:rPr>
        <w:t>ill</w:t>
      </w:r>
      <w:r w:rsidRPr="001B5D48">
        <w:rPr>
          <w:rFonts w:asciiTheme="minorHAnsi" w:hAnsiTheme="minorHAnsi" w:cstheme="minorHAnsi"/>
          <w:sz w:val="24"/>
          <w:szCs w:val="24"/>
        </w:rPr>
        <w:t xml:space="preserve"> enable to successful applicant to bring their creative energy, strategic insight, courageous </w:t>
      </w:r>
      <w:proofErr w:type="gramStart"/>
      <w:r w:rsidRPr="001B5D48">
        <w:rPr>
          <w:rFonts w:asciiTheme="minorHAnsi" w:hAnsiTheme="minorHAnsi" w:cstheme="minorHAnsi"/>
          <w:sz w:val="24"/>
          <w:szCs w:val="24"/>
        </w:rPr>
        <w:t>leadership</w:t>
      </w:r>
      <w:proofErr w:type="gramEnd"/>
      <w:r w:rsidRPr="001B5D48">
        <w:rPr>
          <w:rFonts w:asciiTheme="minorHAnsi" w:hAnsiTheme="minorHAnsi" w:cstheme="minorHAnsi"/>
          <w:sz w:val="24"/>
          <w:szCs w:val="24"/>
        </w:rPr>
        <w:t xml:space="preserve"> and missional mindset to transform our approach to communications and shape the presence of the Church of England across our two dioceses. </w:t>
      </w:r>
    </w:p>
    <w:p w14:paraId="67043FE7" w14:textId="29146313" w:rsidR="001B5D48" w:rsidRDefault="001B5D48">
      <w:pPr>
        <w:spacing w:after="200" w:line="276" w:lineRule="auto"/>
        <w:rPr>
          <w:rFonts w:asciiTheme="minorHAnsi" w:hAnsiTheme="minorHAnsi" w:cstheme="minorHAnsi"/>
          <w:bCs/>
          <w:sz w:val="24"/>
          <w:szCs w:val="24"/>
        </w:rPr>
      </w:pPr>
    </w:p>
    <w:p w14:paraId="053159D2" w14:textId="55E544B4" w:rsidR="00A81E45" w:rsidRPr="001B5D48" w:rsidRDefault="001B5D48" w:rsidP="00A81E45">
      <w:pPr>
        <w:spacing w:after="200" w:line="276" w:lineRule="auto"/>
        <w:rPr>
          <w:rFonts w:asciiTheme="majorHAnsi" w:hAnsiTheme="majorHAnsi" w:cstheme="minorHAnsi"/>
          <w:b/>
          <w:color w:val="FF0000"/>
          <w:sz w:val="28"/>
          <w:szCs w:val="28"/>
        </w:rPr>
      </w:pPr>
      <w:r w:rsidRPr="001B5D48">
        <w:rPr>
          <w:rFonts w:asciiTheme="majorHAnsi" w:hAnsiTheme="majorHAnsi" w:cstheme="minorHAnsi"/>
          <w:b/>
          <w:sz w:val="28"/>
          <w:szCs w:val="28"/>
        </w:rPr>
        <w:t xml:space="preserve">Development of the </w:t>
      </w:r>
      <w:r w:rsidR="00400DB9">
        <w:rPr>
          <w:rFonts w:asciiTheme="majorHAnsi" w:hAnsiTheme="majorHAnsi" w:cstheme="minorHAnsi"/>
          <w:b/>
          <w:sz w:val="28"/>
          <w:szCs w:val="28"/>
        </w:rPr>
        <w:t>j</w:t>
      </w:r>
      <w:r w:rsidRPr="001B5D48">
        <w:rPr>
          <w:rFonts w:asciiTheme="majorHAnsi" w:hAnsiTheme="majorHAnsi" w:cstheme="minorHAnsi"/>
          <w:b/>
          <w:sz w:val="28"/>
          <w:szCs w:val="28"/>
        </w:rPr>
        <w:t xml:space="preserve">oint </w:t>
      </w:r>
      <w:r w:rsidR="00400DB9">
        <w:rPr>
          <w:rFonts w:asciiTheme="majorHAnsi" w:hAnsiTheme="majorHAnsi" w:cstheme="minorHAnsi"/>
          <w:b/>
          <w:sz w:val="28"/>
          <w:szCs w:val="28"/>
        </w:rPr>
        <w:t>r</w:t>
      </w:r>
      <w:r w:rsidRPr="001B5D48">
        <w:rPr>
          <w:rFonts w:asciiTheme="majorHAnsi" w:hAnsiTheme="majorHAnsi" w:cstheme="minorHAnsi"/>
          <w:b/>
          <w:sz w:val="28"/>
          <w:szCs w:val="28"/>
        </w:rPr>
        <w:t>ole</w:t>
      </w:r>
    </w:p>
    <w:p w14:paraId="26E99C1B" w14:textId="0E802E08" w:rsidR="00A81E45" w:rsidRDefault="00A81E45" w:rsidP="00E74FBA">
      <w:pPr>
        <w:rPr>
          <w:rFonts w:asciiTheme="minorHAnsi" w:hAnsiTheme="minorHAnsi" w:cstheme="minorHAnsi"/>
          <w:bCs/>
          <w:sz w:val="24"/>
          <w:szCs w:val="24"/>
        </w:rPr>
      </w:pPr>
      <w:r>
        <w:rPr>
          <w:rFonts w:asciiTheme="minorHAnsi" w:hAnsiTheme="minorHAnsi" w:cstheme="minorHAnsi"/>
          <w:bCs/>
          <w:sz w:val="24"/>
          <w:szCs w:val="24"/>
        </w:rPr>
        <w:t xml:space="preserve">A review carried out by Salisbury Diocese highlighted the need for </w:t>
      </w:r>
      <w:r w:rsidRPr="00A81E45">
        <w:rPr>
          <w:rFonts w:asciiTheme="minorHAnsi" w:hAnsiTheme="minorHAnsi" w:cstheme="minorHAnsi"/>
          <w:bCs/>
          <w:sz w:val="24"/>
          <w:szCs w:val="24"/>
        </w:rPr>
        <w:t>diocesan communications to be both missional and more engaged digitally</w:t>
      </w:r>
      <w:r>
        <w:rPr>
          <w:rFonts w:asciiTheme="minorHAnsi" w:hAnsiTheme="minorHAnsi" w:cstheme="minorHAnsi"/>
          <w:bCs/>
          <w:sz w:val="24"/>
          <w:szCs w:val="24"/>
        </w:rPr>
        <w:t xml:space="preserve">. </w:t>
      </w:r>
      <w:r w:rsidRPr="00A81E45">
        <w:rPr>
          <w:rFonts w:asciiTheme="minorHAnsi" w:hAnsiTheme="minorHAnsi" w:cstheme="minorHAnsi"/>
          <w:bCs/>
          <w:sz w:val="24"/>
          <w:szCs w:val="24"/>
        </w:rPr>
        <w:t>During Covid, there has been a significantly higher engagement with online services, with one in five saying that they previously attended church infrequently or not at all.</w:t>
      </w:r>
      <w:r w:rsidR="00400DB9">
        <w:rPr>
          <w:rFonts w:asciiTheme="minorHAnsi" w:hAnsiTheme="minorHAnsi" w:cstheme="minorHAnsi"/>
          <w:bCs/>
          <w:sz w:val="24"/>
          <w:szCs w:val="24"/>
        </w:rPr>
        <w:t xml:space="preserve">  </w:t>
      </w:r>
    </w:p>
    <w:p w14:paraId="215BE9F7" w14:textId="77777777" w:rsidR="00E74FBA" w:rsidRPr="00A81E45" w:rsidRDefault="00E74FBA" w:rsidP="00E74FBA">
      <w:pPr>
        <w:rPr>
          <w:rFonts w:asciiTheme="minorHAnsi" w:hAnsiTheme="minorHAnsi" w:cstheme="minorHAnsi"/>
          <w:bCs/>
          <w:sz w:val="24"/>
          <w:szCs w:val="24"/>
        </w:rPr>
      </w:pPr>
    </w:p>
    <w:p w14:paraId="63662018" w14:textId="43358E1B" w:rsidR="00A81E45" w:rsidRPr="00A81E45" w:rsidRDefault="006948B4" w:rsidP="00E74FBA">
      <w:pPr>
        <w:spacing w:line="276" w:lineRule="auto"/>
        <w:rPr>
          <w:rFonts w:asciiTheme="minorHAnsi" w:hAnsiTheme="minorHAnsi" w:cstheme="minorHAnsi"/>
          <w:bCs/>
          <w:sz w:val="24"/>
          <w:szCs w:val="24"/>
        </w:rPr>
      </w:pPr>
      <w:r>
        <w:rPr>
          <w:rFonts w:asciiTheme="minorHAnsi" w:hAnsiTheme="minorHAnsi" w:cstheme="minorHAnsi"/>
          <w:bCs/>
          <w:sz w:val="24"/>
          <w:szCs w:val="24"/>
        </w:rPr>
        <w:t>The review highlighted the following key areas:</w:t>
      </w:r>
    </w:p>
    <w:p w14:paraId="36B371A0" w14:textId="2E9E875A" w:rsidR="00A81E45" w:rsidRPr="006948B4"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t xml:space="preserve">Creating a collaborative culture </w:t>
      </w:r>
    </w:p>
    <w:p w14:paraId="282FF831" w14:textId="68272459" w:rsidR="00A81E45" w:rsidRPr="006948B4"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t>Proactive strategic leadership about how to represent the diocese at this time of change</w:t>
      </w:r>
    </w:p>
    <w:p w14:paraId="6FD951E1" w14:textId="38C4E003" w:rsidR="00A81E45" w:rsidRPr="006948B4"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t xml:space="preserve">Creating a Communications and Engagement Strategy </w:t>
      </w:r>
    </w:p>
    <w:p w14:paraId="17E14FFE" w14:textId="21A95DCC" w:rsidR="00A81E45" w:rsidRPr="006948B4"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t xml:space="preserve">Creating a </w:t>
      </w:r>
      <w:r w:rsidR="00400DB9">
        <w:rPr>
          <w:rFonts w:asciiTheme="minorHAnsi" w:hAnsiTheme="minorHAnsi" w:cstheme="minorHAnsi"/>
          <w:bCs/>
          <w:sz w:val="24"/>
          <w:szCs w:val="24"/>
        </w:rPr>
        <w:t>D</w:t>
      </w:r>
      <w:r w:rsidRPr="006948B4">
        <w:rPr>
          <w:rFonts w:asciiTheme="minorHAnsi" w:hAnsiTheme="minorHAnsi" w:cstheme="minorHAnsi"/>
          <w:bCs/>
          <w:sz w:val="24"/>
          <w:szCs w:val="24"/>
        </w:rPr>
        <w:t xml:space="preserve">igital </w:t>
      </w:r>
      <w:r w:rsidR="00400DB9">
        <w:rPr>
          <w:rFonts w:asciiTheme="minorHAnsi" w:hAnsiTheme="minorHAnsi" w:cstheme="minorHAnsi"/>
          <w:bCs/>
          <w:sz w:val="24"/>
          <w:szCs w:val="24"/>
        </w:rPr>
        <w:t>E</w:t>
      </w:r>
      <w:r w:rsidRPr="006948B4">
        <w:rPr>
          <w:rFonts w:asciiTheme="minorHAnsi" w:hAnsiTheme="minorHAnsi" w:cstheme="minorHAnsi"/>
          <w:bCs/>
          <w:sz w:val="24"/>
          <w:szCs w:val="24"/>
        </w:rPr>
        <w:t xml:space="preserve">ngagement </w:t>
      </w:r>
      <w:r w:rsidR="00400DB9">
        <w:rPr>
          <w:rFonts w:asciiTheme="minorHAnsi" w:hAnsiTheme="minorHAnsi" w:cstheme="minorHAnsi"/>
          <w:bCs/>
          <w:sz w:val="24"/>
          <w:szCs w:val="24"/>
        </w:rPr>
        <w:t>S</w:t>
      </w:r>
      <w:r w:rsidRPr="006948B4">
        <w:rPr>
          <w:rFonts w:asciiTheme="minorHAnsi" w:hAnsiTheme="minorHAnsi" w:cstheme="minorHAnsi"/>
          <w:bCs/>
          <w:sz w:val="24"/>
          <w:szCs w:val="24"/>
        </w:rPr>
        <w:t>trategy</w:t>
      </w:r>
    </w:p>
    <w:p w14:paraId="1027DA02" w14:textId="77777777" w:rsidR="00A81E45" w:rsidRPr="006948B4"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t xml:space="preserve">Engaging new, younger audiences and audiences that are not currently engaged with church </w:t>
      </w:r>
    </w:p>
    <w:p w14:paraId="047C4CED" w14:textId="3D5E22E4" w:rsidR="00A81E45" w:rsidRPr="006948B4"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t>Leadership to develop a framework for effective internal communications</w:t>
      </w:r>
      <w:r w:rsidR="00400DB9">
        <w:rPr>
          <w:rFonts w:asciiTheme="minorHAnsi" w:hAnsiTheme="minorHAnsi" w:cstheme="minorHAnsi"/>
          <w:bCs/>
          <w:sz w:val="24"/>
          <w:szCs w:val="24"/>
        </w:rPr>
        <w:t xml:space="preserve"> </w:t>
      </w:r>
    </w:p>
    <w:p w14:paraId="3634748F" w14:textId="5ABDF1B7" w:rsidR="00A81E45" w:rsidRDefault="00A81E45" w:rsidP="00E74FBA">
      <w:pPr>
        <w:pStyle w:val="ListParagraph"/>
        <w:numPr>
          <w:ilvl w:val="0"/>
          <w:numId w:val="33"/>
        </w:numPr>
        <w:spacing w:after="0" w:line="240" w:lineRule="auto"/>
        <w:ind w:left="714" w:hanging="357"/>
        <w:rPr>
          <w:rFonts w:asciiTheme="minorHAnsi" w:hAnsiTheme="minorHAnsi" w:cstheme="minorHAnsi"/>
          <w:bCs/>
          <w:sz w:val="24"/>
          <w:szCs w:val="24"/>
        </w:rPr>
      </w:pPr>
      <w:r w:rsidRPr="006948B4">
        <w:rPr>
          <w:rFonts w:asciiTheme="minorHAnsi" w:hAnsiTheme="minorHAnsi" w:cstheme="minorHAnsi"/>
          <w:bCs/>
          <w:sz w:val="24"/>
          <w:szCs w:val="24"/>
        </w:rPr>
        <w:lastRenderedPageBreak/>
        <w:t xml:space="preserve">Opportunity for collaboration </w:t>
      </w:r>
    </w:p>
    <w:p w14:paraId="43EED185" w14:textId="77777777" w:rsidR="00E74FBA" w:rsidRPr="00E74FBA" w:rsidRDefault="00E74FBA" w:rsidP="00E74FBA">
      <w:pPr>
        <w:ind w:left="360"/>
        <w:rPr>
          <w:rFonts w:asciiTheme="minorHAnsi" w:hAnsiTheme="minorHAnsi" w:cstheme="minorHAnsi"/>
          <w:bCs/>
          <w:sz w:val="24"/>
          <w:szCs w:val="24"/>
        </w:rPr>
      </w:pPr>
    </w:p>
    <w:p w14:paraId="1568614D" w14:textId="70F53861" w:rsidR="00A81E45" w:rsidRDefault="00A81E45" w:rsidP="00E74FBA">
      <w:pPr>
        <w:rPr>
          <w:rFonts w:asciiTheme="minorHAnsi" w:hAnsiTheme="minorHAnsi" w:cstheme="minorHAnsi"/>
          <w:bCs/>
          <w:sz w:val="24"/>
          <w:szCs w:val="24"/>
        </w:rPr>
      </w:pPr>
      <w:r w:rsidRPr="00A81E45">
        <w:rPr>
          <w:rFonts w:asciiTheme="minorHAnsi" w:hAnsiTheme="minorHAnsi" w:cstheme="minorHAnsi"/>
          <w:bCs/>
          <w:sz w:val="24"/>
          <w:szCs w:val="24"/>
        </w:rPr>
        <w:t xml:space="preserve">Alongside the publication of the Communications Review, the Director of Mission &amp; Ministry was approached by a senior colleague from the Diocese of Bath </w:t>
      </w:r>
      <w:r w:rsidR="00400DB9">
        <w:rPr>
          <w:rFonts w:asciiTheme="minorHAnsi" w:hAnsiTheme="minorHAnsi" w:cstheme="minorHAnsi"/>
          <w:bCs/>
          <w:sz w:val="24"/>
          <w:szCs w:val="24"/>
        </w:rPr>
        <w:t>and</w:t>
      </w:r>
      <w:r w:rsidRPr="00A81E45">
        <w:rPr>
          <w:rFonts w:asciiTheme="minorHAnsi" w:hAnsiTheme="minorHAnsi" w:cstheme="minorHAnsi"/>
          <w:bCs/>
          <w:sz w:val="24"/>
          <w:szCs w:val="24"/>
        </w:rPr>
        <w:t xml:space="preserve"> Wells to discuss the possibility of developing a collaborative approach to communications across the Diocese of Salisbury and the Diocese of Bath </w:t>
      </w:r>
      <w:r w:rsidR="00400DB9">
        <w:rPr>
          <w:rFonts w:asciiTheme="minorHAnsi" w:hAnsiTheme="minorHAnsi" w:cstheme="minorHAnsi"/>
          <w:bCs/>
          <w:sz w:val="24"/>
          <w:szCs w:val="24"/>
        </w:rPr>
        <w:t>and</w:t>
      </w:r>
      <w:r w:rsidRPr="00A81E45">
        <w:rPr>
          <w:rFonts w:asciiTheme="minorHAnsi" w:hAnsiTheme="minorHAnsi" w:cstheme="minorHAnsi"/>
          <w:bCs/>
          <w:sz w:val="24"/>
          <w:szCs w:val="24"/>
        </w:rPr>
        <w:t xml:space="preserve"> Wells.</w:t>
      </w:r>
      <w:r w:rsidR="00400DB9">
        <w:rPr>
          <w:rFonts w:asciiTheme="minorHAnsi" w:hAnsiTheme="minorHAnsi" w:cstheme="minorHAnsi"/>
          <w:bCs/>
          <w:sz w:val="24"/>
          <w:szCs w:val="24"/>
        </w:rPr>
        <w:t xml:space="preserve"> </w:t>
      </w:r>
    </w:p>
    <w:p w14:paraId="4F8C04DE" w14:textId="77777777" w:rsidR="00E74FBA" w:rsidRPr="00A81E45" w:rsidRDefault="00E74FBA" w:rsidP="00E74FBA">
      <w:pPr>
        <w:spacing w:line="276" w:lineRule="auto"/>
        <w:rPr>
          <w:rFonts w:asciiTheme="minorHAnsi" w:hAnsiTheme="minorHAnsi" w:cstheme="minorHAnsi"/>
          <w:bCs/>
          <w:sz w:val="24"/>
          <w:szCs w:val="24"/>
        </w:rPr>
      </w:pPr>
    </w:p>
    <w:p w14:paraId="4C3CCCF4" w14:textId="7BE8A624" w:rsidR="00A81E45" w:rsidRDefault="00A81E45" w:rsidP="00E74FBA">
      <w:pPr>
        <w:rPr>
          <w:rFonts w:asciiTheme="minorHAnsi" w:hAnsiTheme="minorHAnsi" w:cstheme="minorHAnsi"/>
          <w:bCs/>
          <w:sz w:val="24"/>
          <w:szCs w:val="24"/>
        </w:rPr>
      </w:pPr>
      <w:r w:rsidRPr="00A81E45">
        <w:rPr>
          <w:rFonts w:asciiTheme="minorHAnsi" w:hAnsiTheme="minorHAnsi" w:cstheme="minorHAnsi"/>
          <w:bCs/>
          <w:sz w:val="24"/>
          <w:szCs w:val="24"/>
        </w:rPr>
        <w:t>Building on the existing collaboration between the two dioceses in the areas of human resources, safeguarding and mission &amp; ministry, it was agreed to hold further discussions to explore sharing our communication resources.</w:t>
      </w:r>
      <w:r w:rsidR="00400DB9">
        <w:rPr>
          <w:rFonts w:asciiTheme="minorHAnsi" w:hAnsiTheme="minorHAnsi" w:cstheme="minorHAnsi"/>
          <w:bCs/>
          <w:sz w:val="24"/>
          <w:szCs w:val="24"/>
        </w:rPr>
        <w:t xml:space="preserve"> </w:t>
      </w:r>
      <w:r w:rsidRPr="00A81E45">
        <w:rPr>
          <w:rFonts w:asciiTheme="minorHAnsi" w:hAnsiTheme="minorHAnsi" w:cstheme="minorHAnsi"/>
          <w:bCs/>
          <w:sz w:val="24"/>
          <w:szCs w:val="24"/>
        </w:rPr>
        <w:t>In addition, discussions were held with senior leaders from across the South-West region to reflect on opportunities for collaboration around communications.</w:t>
      </w:r>
      <w:r w:rsidR="00400DB9">
        <w:rPr>
          <w:rFonts w:asciiTheme="minorHAnsi" w:hAnsiTheme="minorHAnsi" w:cstheme="minorHAnsi"/>
          <w:bCs/>
          <w:sz w:val="24"/>
          <w:szCs w:val="24"/>
        </w:rPr>
        <w:t xml:space="preserve"> </w:t>
      </w:r>
      <w:r w:rsidRPr="00A81E45">
        <w:rPr>
          <w:rFonts w:asciiTheme="minorHAnsi" w:hAnsiTheme="minorHAnsi" w:cstheme="minorHAnsi"/>
          <w:bCs/>
          <w:sz w:val="24"/>
          <w:szCs w:val="24"/>
        </w:rPr>
        <w:t>There was a recognition of the need to think creatively about how we can best utili</w:t>
      </w:r>
      <w:r w:rsidR="006C08C9">
        <w:rPr>
          <w:rFonts w:asciiTheme="minorHAnsi" w:hAnsiTheme="minorHAnsi" w:cstheme="minorHAnsi"/>
          <w:bCs/>
          <w:sz w:val="24"/>
          <w:szCs w:val="24"/>
        </w:rPr>
        <w:t>s</w:t>
      </w:r>
      <w:r w:rsidRPr="00A81E45">
        <w:rPr>
          <w:rFonts w:asciiTheme="minorHAnsi" w:hAnsiTheme="minorHAnsi" w:cstheme="minorHAnsi"/>
          <w:bCs/>
          <w:sz w:val="24"/>
          <w:szCs w:val="24"/>
        </w:rPr>
        <w:t>e our limited resources, commit to exploring how to build further capacity across the region and share good practice, expertise, and training where appropriate.</w:t>
      </w:r>
      <w:r w:rsidR="00400DB9">
        <w:rPr>
          <w:rFonts w:asciiTheme="minorHAnsi" w:hAnsiTheme="minorHAnsi" w:cstheme="minorHAnsi"/>
          <w:bCs/>
          <w:sz w:val="24"/>
          <w:szCs w:val="24"/>
        </w:rPr>
        <w:t xml:space="preserve"> </w:t>
      </w:r>
    </w:p>
    <w:p w14:paraId="7007EFB3" w14:textId="77777777" w:rsidR="00E74FBA" w:rsidRPr="00A81E45" w:rsidRDefault="00E74FBA" w:rsidP="00E74FBA">
      <w:pPr>
        <w:spacing w:line="276" w:lineRule="auto"/>
        <w:rPr>
          <w:rFonts w:asciiTheme="minorHAnsi" w:hAnsiTheme="minorHAnsi" w:cstheme="minorHAnsi"/>
          <w:bCs/>
          <w:sz w:val="24"/>
          <w:szCs w:val="24"/>
        </w:rPr>
      </w:pPr>
    </w:p>
    <w:p w14:paraId="1C1552C5" w14:textId="58FD8943" w:rsidR="00A81E45" w:rsidRDefault="00A81E45" w:rsidP="00E74FBA">
      <w:pPr>
        <w:rPr>
          <w:rFonts w:asciiTheme="minorHAnsi" w:hAnsiTheme="minorHAnsi" w:cstheme="minorHAnsi"/>
          <w:bCs/>
          <w:sz w:val="24"/>
          <w:szCs w:val="24"/>
        </w:rPr>
      </w:pPr>
      <w:r w:rsidRPr="00A81E45">
        <w:rPr>
          <w:rFonts w:asciiTheme="minorHAnsi" w:hAnsiTheme="minorHAnsi" w:cstheme="minorHAnsi"/>
          <w:bCs/>
          <w:sz w:val="24"/>
          <w:szCs w:val="24"/>
        </w:rPr>
        <w:t>Such a collaborative approach has already been implemented by the dioceses of Newcastle and Durham, who announced the merger of their Communications Team in the spring of 2021.</w:t>
      </w:r>
      <w:r w:rsidR="00400DB9">
        <w:rPr>
          <w:rFonts w:asciiTheme="minorHAnsi" w:hAnsiTheme="minorHAnsi" w:cstheme="minorHAnsi"/>
          <w:bCs/>
          <w:sz w:val="24"/>
          <w:szCs w:val="24"/>
        </w:rPr>
        <w:t xml:space="preserve"> </w:t>
      </w:r>
    </w:p>
    <w:p w14:paraId="480A9EE2" w14:textId="77777777" w:rsidR="00E74FBA" w:rsidRPr="00A81E45" w:rsidRDefault="00E74FBA" w:rsidP="00E74FBA">
      <w:pPr>
        <w:rPr>
          <w:rFonts w:asciiTheme="minorHAnsi" w:hAnsiTheme="minorHAnsi" w:cstheme="minorHAnsi"/>
          <w:bCs/>
          <w:sz w:val="24"/>
          <w:szCs w:val="24"/>
        </w:rPr>
      </w:pPr>
    </w:p>
    <w:p w14:paraId="3EC3D1E0" w14:textId="078A6A08" w:rsidR="00A81E45" w:rsidRPr="00A81E45" w:rsidRDefault="00A81E45" w:rsidP="00E74FBA">
      <w:pPr>
        <w:rPr>
          <w:rFonts w:asciiTheme="minorHAnsi" w:hAnsiTheme="minorHAnsi" w:cstheme="minorHAnsi"/>
          <w:bCs/>
          <w:sz w:val="24"/>
          <w:szCs w:val="24"/>
        </w:rPr>
      </w:pPr>
      <w:r w:rsidRPr="00A81E45">
        <w:rPr>
          <w:rFonts w:asciiTheme="minorHAnsi" w:hAnsiTheme="minorHAnsi" w:cstheme="minorHAnsi"/>
          <w:bCs/>
          <w:sz w:val="24"/>
          <w:szCs w:val="24"/>
        </w:rPr>
        <w:t xml:space="preserve">This strategic change was in response to strong desire to reposition the work of communications to better promote the work of the Church of England in sustaining a Christian presence in every community across the </w:t>
      </w:r>
      <w:proofErr w:type="gramStart"/>
      <w:r w:rsidRPr="00A81E45">
        <w:rPr>
          <w:rFonts w:asciiTheme="minorHAnsi" w:hAnsiTheme="minorHAnsi" w:cstheme="minorHAnsi"/>
          <w:bCs/>
          <w:sz w:val="24"/>
          <w:szCs w:val="24"/>
        </w:rPr>
        <w:t>North East</w:t>
      </w:r>
      <w:proofErr w:type="gramEnd"/>
      <w:r w:rsidRPr="00A81E45">
        <w:rPr>
          <w:rFonts w:asciiTheme="minorHAnsi" w:hAnsiTheme="minorHAnsi" w:cstheme="minorHAnsi"/>
          <w:bCs/>
          <w:sz w:val="24"/>
          <w:szCs w:val="24"/>
        </w:rPr>
        <w:t xml:space="preserve">. It was widely acknowledged that both dioceses are very similar in culture, heritage, and history. </w:t>
      </w:r>
    </w:p>
    <w:p w14:paraId="0048AC27" w14:textId="43BCA604" w:rsidR="00A81E45" w:rsidRPr="00D72531" w:rsidRDefault="00400DB9" w:rsidP="00D72531">
      <w:pPr>
        <w:pStyle w:val="Quote"/>
        <w:jc w:val="left"/>
        <w:rPr>
          <w:rFonts w:asciiTheme="minorHAnsi" w:hAnsiTheme="minorHAnsi" w:cstheme="minorHAnsi"/>
          <w:i w:val="0"/>
          <w:iCs w:val="0"/>
          <w:sz w:val="24"/>
          <w:szCs w:val="24"/>
        </w:rPr>
      </w:pPr>
      <w:r>
        <w:rPr>
          <w:rFonts w:asciiTheme="minorHAnsi" w:hAnsiTheme="minorHAnsi" w:cstheme="minorHAnsi"/>
          <w:i w:val="0"/>
          <w:iCs w:val="0"/>
          <w:sz w:val="24"/>
          <w:szCs w:val="24"/>
        </w:rPr>
        <w:t>“</w:t>
      </w:r>
      <w:r w:rsidR="00A81E45" w:rsidRPr="00D72531">
        <w:rPr>
          <w:rFonts w:asciiTheme="minorHAnsi" w:hAnsiTheme="minorHAnsi" w:cstheme="minorHAnsi"/>
          <w:i w:val="0"/>
          <w:iCs w:val="0"/>
          <w:sz w:val="24"/>
          <w:szCs w:val="24"/>
        </w:rPr>
        <w:t xml:space="preserve">Bringing the communications functions together has given us greater capacity to meet the increasing need for effective and engaging story-telling, particularly digitally. It also makes us better placed to support the strategic priorities of both Dioceses. The </w:t>
      </w:r>
      <w:proofErr w:type="gramStart"/>
      <w:r w:rsidR="00A81E45" w:rsidRPr="00D72531">
        <w:rPr>
          <w:rFonts w:asciiTheme="minorHAnsi" w:hAnsiTheme="minorHAnsi" w:cstheme="minorHAnsi"/>
          <w:i w:val="0"/>
          <w:iCs w:val="0"/>
          <w:sz w:val="24"/>
          <w:szCs w:val="24"/>
        </w:rPr>
        <w:t>North East</w:t>
      </w:r>
      <w:proofErr w:type="gramEnd"/>
      <w:r w:rsidR="00A81E45" w:rsidRPr="00D72531">
        <w:rPr>
          <w:rFonts w:asciiTheme="minorHAnsi" w:hAnsiTheme="minorHAnsi" w:cstheme="minorHAnsi"/>
          <w:i w:val="0"/>
          <w:iCs w:val="0"/>
          <w:sz w:val="24"/>
          <w:szCs w:val="24"/>
        </w:rPr>
        <w:t xml:space="preserve"> of England is a region with an extremely strong identity and our communities in both </w:t>
      </w:r>
      <w:r>
        <w:rPr>
          <w:rFonts w:asciiTheme="minorHAnsi" w:hAnsiTheme="minorHAnsi" w:cstheme="minorHAnsi"/>
          <w:i w:val="0"/>
          <w:iCs w:val="0"/>
          <w:sz w:val="24"/>
          <w:szCs w:val="24"/>
        </w:rPr>
        <w:t>d</w:t>
      </w:r>
      <w:r w:rsidR="00A81E45" w:rsidRPr="00D72531">
        <w:rPr>
          <w:rFonts w:asciiTheme="minorHAnsi" w:hAnsiTheme="minorHAnsi" w:cstheme="minorHAnsi"/>
          <w:i w:val="0"/>
          <w:iCs w:val="0"/>
          <w:sz w:val="24"/>
          <w:szCs w:val="24"/>
        </w:rPr>
        <w:t>ioceses have so much in common, sharing similar heritage and social issues. By creating a larger joint communications team, we are better placed than ever before to promote the work of the Church of England across our whole region.</w:t>
      </w:r>
      <w:r>
        <w:rPr>
          <w:rFonts w:asciiTheme="minorHAnsi" w:hAnsiTheme="minorHAnsi" w:cstheme="minorHAnsi"/>
          <w:i w:val="0"/>
          <w:iCs w:val="0"/>
          <w:sz w:val="24"/>
          <w:szCs w:val="24"/>
        </w:rPr>
        <w:t>”</w:t>
      </w:r>
    </w:p>
    <w:p w14:paraId="597942FD" w14:textId="6FF03B80" w:rsidR="00A81E45" w:rsidRPr="00A81E45" w:rsidRDefault="00A81E45" w:rsidP="0063019D">
      <w:pPr>
        <w:rPr>
          <w:rFonts w:asciiTheme="minorHAnsi" w:hAnsiTheme="minorHAnsi" w:cstheme="minorHAnsi"/>
          <w:bCs/>
          <w:sz w:val="24"/>
          <w:szCs w:val="24"/>
        </w:rPr>
      </w:pPr>
      <w:r w:rsidRPr="00A81E45">
        <w:rPr>
          <w:rFonts w:asciiTheme="minorHAnsi" w:hAnsiTheme="minorHAnsi" w:cstheme="minorHAnsi"/>
          <w:bCs/>
          <w:sz w:val="24"/>
          <w:szCs w:val="24"/>
        </w:rPr>
        <w:t xml:space="preserve">From the discussions with the Diocese of Bath </w:t>
      </w:r>
      <w:r w:rsidR="005E47F7">
        <w:rPr>
          <w:rFonts w:asciiTheme="minorHAnsi" w:hAnsiTheme="minorHAnsi" w:cstheme="minorHAnsi"/>
          <w:bCs/>
          <w:sz w:val="24"/>
          <w:szCs w:val="24"/>
        </w:rPr>
        <w:t>and</w:t>
      </w:r>
      <w:r w:rsidRPr="00A81E45">
        <w:rPr>
          <w:rFonts w:asciiTheme="minorHAnsi" w:hAnsiTheme="minorHAnsi" w:cstheme="minorHAnsi"/>
          <w:bCs/>
          <w:sz w:val="24"/>
          <w:szCs w:val="24"/>
        </w:rPr>
        <w:t xml:space="preserve"> Wells the following benefits for shared working were identified as: </w:t>
      </w:r>
    </w:p>
    <w:p w14:paraId="241E3394" w14:textId="49B4E11C" w:rsidR="00A81E45" w:rsidRPr="006C08C9" w:rsidRDefault="006C08C9"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F</w:t>
      </w:r>
      <w:r w:rsidR="00A81E45" w:rsidRPr="006C08C9">
        <w:rPr>
          <w:rFonts w:asciiTheme="minorHAnsi" w:hAnsiTheme="minorHAnsi" w:cstheme="minorHAnsi"/>
          <w:bCs/>
          <w:sz w:val="24"/>
          <w:szCs w:val="24"/>
        </w:rPr>
        <w:t>inancial efficiency – both dioceses are aware of the financial challenges and need to think creatively and imaginatively to increase capability to strengthen communications and engagement both internally and externally while sharing costs</w:t>
      </w:r>
      <w:r w:rsidR="00780DB0">
        <w:rPr>
          <w:rFonts w:asciiTheme="minorHAnsi" w:hAnsiTheme="minorHAnsi" w:cstheme="minorHAnsi"/>
          <w:bCs/>
          <w:sz w:val="24"/>
          <w:szCs w:val="24"/>
        </w:rPr>
        <w:t>.</w:t>
      </w:r>
    </w:p>
    <w:p w14:paraId="5AE928A6" w14:textId="77777777" w:rsidR="00A81E45" w:rsidRPr="006C08C9"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 xml:space="preserve">Strategic leadership in a time of change. The contextual issues for the two dioceses and the national church in terms of communications are similar. Strategic leadership can readily be exercised across these dioceses whilst also embedding work locally as needed. </w:t>
      </w:r>
    </w:p>
    <w:p w14:paraId="6D996FFF" w14:textId="3B2CD573" w:rsidR="00A81E45" w:rsidRPr="006C08C9"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Enables greater movement from broadcast to engagement – a collaborative approach enables sharper strategic focus and creative thinking, allowing key communications to move from a traditional broadcast model to one that intentionally engages the audience (internal and external)</w:t>
      </w:r>
      <w:r w:rsidR="00780DB0">
        <w:rPr>
          <w:rFonts w:asciiTheme="minorHAnsi" w:hAnsiTheme="minorHAnsi" w:cstheme="minorHAnsi"/>
          <w:bCs/>
          <w:sz w:val="24"/>
          <w:szCs w:val="24"/>
        </w:rPr>
        <w:t>.</w:t>
      </w:r>
    </w:p>
    <w:p w14:paraId="3CACA97A" w14:textId="73634A51" w:rsidR="00A81E45" w:rsidRPr="006C08C9"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 xml:space="preserve">The importance of regionality in the future Church of England, and greater collaborative working between </w:t>
      </w:r>
      <w:r w:rsidR="00400DB9">
        <w:rPr>
          <w:rFonts w:asciiTheme="minorHAnsi" w:hAnsiTheme="minorHAnsi" w:cstheme="minorHAnsi"/>
          <w:bCs/>
          <w:sz w:val="24"/>
          <w:szCs w:val="24"/>
        </w:rPr>
        <w:t>b</w:t>
      </w:r>
      <w:r w:rsidRPr="006C08C9">
        <w:rPr>
          <w:rFonts w:asciiTheme="minorHAnsi" w:hAnsiTheme="minorHAnsi" w:cstheme="minorHAnsi"/>
          <w:bCs/>
          <w:sz w:val="24"/>
          <w:szCs w:val="24"/>
        </w:rPr>
        <w:t>ishops and diocesan teams.</w:t>
      </w:r>
      <w:r w:rsidR="00400DB9">
        <w:rPr>
          <w:rFonts w:asciiTheme="minorHAnsi" w:hAnsiTheme="minorHAnsi" w:cstheme="minorHAnsi"/>
          <w:bCs/>
          <w:sz w:val="24"/>
          <w:szCs w:val="24"/>
        </w:rPr>
        <w:t xml:space="preserve"> </w:t>
      </w:r>
      <w:r w:rsidRPr="006C08C9">
        <w:rPr>
          <w:rFonts w:asciiTheme="minorHAnsi" w:hAnsiTheme="minorHAnsi" w:cstheme="minorHAnsi"/>
          <w:bCs/>
          <w:sz w:val="24"/>
          <w:szCs w:val="24"/>
        </w:rPr>
        <w:t xml:space="preserve">The </w:t>
      </w:r>
      <w:proofErr w:type="gramStart"/>
      <w:r w:rsidRPr="006C08C9">
        <w:rPr>
          <w:rFonts w:asciiTheme="minorHAnsi" w:hAnsiTheme="minorHAnsi" w:cstheme="minorHAnsi"/>
          <w:bCs/>
          <w:sz w:val="24"/>
          <w:szCs w:val="24"/>
        </w:rPr>
        <w:t>South West</w:t>
      </w:r>
      <w:proofErr w:type="gramEnd"/>
      <w:r w:rsidRPr="006C08C9">
        <w:rPr>
          <w:rFonts w:asciiTheme="minorHAnsi" w:hAnsiTheme="minorHAnsi" w:cstheme="minorHAnsi"/>
          <w:bCs/>
          <w:sz w:val="24"/>
          <w:szCs w:val="24"/>
        </w:rPr>
        <w:t xml:space="preserve"> region </w:t>
      </w:r>
      <w:r w:rsidRPr="006C08C9">
        <w:rPr>
          <w:rFonts w:asciiTheme="minorHAnsi" w:hAnsiTheme="minorHAnsi" w:cstheme="minorHAnsi"/>
          <w:bCs/>
          <w:sz w:val="24"/>
          <w:szCs w:val="24"/>
        </w:rPr>
        <w:lastRenderedPageBreak/>
        <w:t>has a strong rural voice which will be important in national strategy and resource provision</w:t>
      </w:r>
      <w:r w:rsidR="00780DB0">
        <w:rPr>
          <w:rFonts w:asciiTheme="minorHAnsi" w:hAnsiTheme="minorHAnsi" w:cstheme="minorHAnsi"/>
          <w:bCs/>
          <w:sz w:val="24"/>
          <w:szCs w:val="24"/>
        </w:rPr>
        <w:t>.</w:t>
      </w:r>
    </w:p>
    <w:p w14:paraId="455FBD1D" w14:textId="3E18855A" w:rsidR="00A81E45" w:rsidRPr="006C08C9"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 xml:space="preserve">Building capacity, resilience, and creativity – collaborative working will enable greater resources and release expertise and key skills in the development and delivery of comms work for </w:t>
      </w:r>
      <w:proofErr w:type="gramStart"/>
      <w:r w:rsidRPr="006C08C9">
        <w:rPr>
          <w:rFonts w:asciiTheme="minorHAnsi" w:hAnsiTheme="minorHAnsi" w:cstheme="minorHAnsi"/>
          <w:bCs/>
          <w:sz w:val="24"/>
          <w:szCs w:val="24"/>
        </w:rPr>
        <w:t>e.g.</w:t>
      </w:r>
      <w:proofErr w:type="gramEnd"/>
      <w:r w:rsidRPr="006C08C9">
        <w:rPr>
          <w:rFonts w:asciiTheme="minorHAnsi" w:hAnsiTheme="minorHAnsi" w:cstheme="minorHAnsi"/>
          <w:bCs/>
          <w:sz w:val="24"/>
          <w:szCs w:val="24"/>
        </w:rPr>
        <w:t xml:space="preserve"> videoing, story writing, graphic design</w:t>
      </w:r>
      <w:r w:rsidR="00780DB0">
        <w:rPr>
          <w:rFonts w:asciiTheme="minorHAnsi" w:hAnsiTheme="minorHAnsi" w:cstheme="minorHAnsi"/>
          <w:bCs/>
          <w:sz w:val="24"/>
          <w:szCs w:val="24"/>
        </w:rPr>
        <w:t>.</w:t>
      </w:r>
    </w:p>
    <w:p w14:paraId="26BA2C37" w14:textId="72F6ED0E" w:rsidR="00A81E45" w:rsidRPr="006C08C9"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Enables a stronger stakeholder approach – speciali</w:t>
      </w:r>
      <w:r w:rsidR="00400DB9">
        <w:rPr>
          <w:rFonts w:asciiTheme="minorHAnsi" w:hAnsiTheme="minorHAnsi" w:cstheme="minorHAnsi"/>
          <w:bCs/>
          <w:sz w:val="24"/>
          <w:szCs w:val="24"/>
        </w:rPr>
        <w:t>s</w:t>
      </w:r>
      <w:r w:rsidRPr="006C08C9">
        <w:rPr>
          <w:rFonts w:asciiTheme="minorHAnsi" w:hAnsiTheme="minorHAnsi" w:cstheme="minorHAnsi"/>
          <w:bCs/>
          <w:sz w:val="24"/>
          <w:szCs w:val="24"/>
        </w:rPr>
        <w:t xml:space="preserve">ed teams will network and engage within their areas of interest, therefore, building knowledge, </w:t>
      </w:r>
      <w:proofErr w:type="gramStart"/>
      <w:r w:rsidRPr="006C08C9">
        <w:rPr>
          <w:rFonts w:asciiTheme="minorHAnsi" w:hAnsiTheme="minorHAnsi" w:cstheme="minorHAnsi"/>
          <w:bCs/>
          <w:sz w:val="24"/>
          <w:szCs w:val="24"/>
        </w:rPr>
        <w:t>trust</w:t>
      </w:r>
      <w:proofErr w:type="gramEnd"/>
      <w:r w:rsidRPr="006C08C9">
        <w:rPr>
          <w:rFonts w:asciiTheme="minorHAnsi" w:hAnsiTheme="minorHAnsi" w:cstheme="minorHAnsi"/>
          <w:bCs/>
          <w:sz w:val="24"/>
          <w:szCs w:val="24"/>
        </w:rPr>
        <w:t xml:space="preserve"> and influence in this area</w:t>
      </w:r>
      <w:r w:rsidR="00780DB0">
        <w:rPr>
          <w:rFonts w:asciiTheme="minorHAnsi" w:hAnsiTheme="minorHAnsi" w:cstheme="minorHAnsi"/>
          <w:bCs/>
          <w:sz w:val="24"/>
          <w:szCs w:val="24"/>
        </w:rPr>
        <w:t>.</w:t>
      </w:r>
    </w:p>
    <w:p w14:paraId="3D3986E4" w14:textId="7FB09714" w:rsidR="00A81E45" w:rsidRPr="006C08C9"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Develop career mobility – collaborative working would allow for a greater sharing of knowledge, developing skills and builds resilience across the team to ensure continuity of work</w:t>
      </w:r>
      <w:r w:rsidR="00780DB0">
        <w:rPr>
          <w:rFonts w:asciiTheme="minorHAnsi" w:hAnsiTheme="minorHAnsi" w:cstheme="minorHAnsi"/>
          <w:bCs/>
          <w:sz w:val="24"/>
          <w:szCs w:val="24"/>
        </w:rPr>
        <w:t>.</w:t>
      </w:r>
    </w:p>
    <w:p w14:paraId="7B0E2A45" w14:textId="523DF725" w:rsidR="00A81E45" w:rsidRDefault="00A81E45" w:rsidP="0063019D">
      <w:pPr>
        <w:pStyle w:val="ListParagraph"/>
        <w:numPr>
          <w:ilvl w:val="0"/>
          <w:numId w:val="36"/>
        </w:numPr>
        <w:spacing w:after="0" w:line="240" w:lineRule="auto"/>
        <w:ind w:left="714" w:hanging="357"/>
        <w:rPr>
          <w:rFonts w:asciiTheme="minorHAnsi" w:hAnsiTheme="minorHAnsi" w:cstheme="minorHAnsi"/>
          <w:bCs/>
          <w:sz w:val="24"/>
          <w:szCs w:val="24"/>
        </w:rPr>
      </w:pPr>
      <w:r w:rsidRPr="006C08C9">
        <w:rPr>
          <w:rFonts w:asciiTheme="minorHAnsi" w:hAnsiTheme="minorHAnsi" w:cstheme="minorHAnsi"/>
          <w:bCs/>
          <w:sz w:val="24"/>
          <w:szCs w:val="24"/>
        </w:rPr>
        <w:t>Develops diversity – a larger more creative and collaborative team with a strong strategic lead enables a team to hold both the overarching strategic priorities whilst maintaining a locali</w:t>
      </w:r>
      <w:r w:rsidR="00400DB9">
        <w:rPr>
          <w:rFonts w:asciiTheme="minorHAnsi" w:hAnsiTheme="minorHAnsi" w:cstheme="minorHAnsi"/>
          <w:bCs/>
          <w:sz w:val="24"/>
          <w:szCs w:val="24"/>
        </w:rPr>
        <w:t>s</w:t>
      </w:r>
      <w:r w:rsidRPr="006C08C9">
        <w:rPr>
          <w:rFonts w:asciiTheme="minorHAnsi" w:hAnsiTheme="minorHAnsi" w:cstheme="minorHAnsi"/>
          <w:bCs/>
          <w:sz w:val="24"/>
          <w:szCs w:val="24"/>
        </w:rPr>
        <w:t xml:space="preserve">ed presence. </w:t>
      </w:r>
    </w:p>
    <w:p w14:paraId="0C7FFE51" w14:textId="77777777" w:rsidR="0063019D" w:rsidRPr="0063019D" w:rsidRDefault="0063019D" w:rsidP="0063019D">
      <w:pPr>
        <w:ind w:left="357"/>
        <w:rPr>
          <w:rFonts w:asciiTheme="minorHAnsi" w:hAnsiTheme="minorHAnsi" w:cstheme="minorHAnsi"/>
          <w:bCs/>
          <w:sz w:val="24"/>
          <w:szCs w:val="24"/>
        </w:rPr>
      </w:pPr>
    </w:p>
    <w:p w14:paraId="7441A259" w14:textId="0FB78656" w:rsidR="00A81E45" w:rsidRDefault="00A81E45" w:rsidP="0063019D">
      <w:pPr>
        <w:rPr>
          <w:rFonts w:asciiTheme="minorHAnsi" w:hAnsiTheme="minorHAnsi" w:cstheme="minorHAnsi"/>
          <w:bCs/>
          <w:sz w:val="24"/>
          <w:szCs w:val="24"/>
        </w:rPr>
      </w:pPr>
      <w:proofErr w:type="gramStart"/>
      <w:r w:rsidRPr="00A81E45">
        <w:rPr>
          <w:rFonts w:asciiTheme="minorHAnsi" w:hAnsiTheme="minorHAnsi" w:cstheme="minorHAnsi"/>
          <w:bCs/>
          <w:sz w:val="24"/>
          <w:szCs w:val="24"/>
        </w:rPr>
        <w:t>In light of</w:t>
      </w:r>
      <w:proofErr w:type="gramEnd"/>
      <w:r w:rsidRPr="00A81E45">
        <w:rPr>
          <w:rFonts w:asciiTheme="minorHAnsi" w:hAnsiTheme="minorHAnsi" w:cstheme="minorHAnsi"/>
          <w:bCs/>
          <w:sz w:val="24"/>
          <w:szCs w:val="24"/>
        </w:rPr>
        <w:t xml:space="preserve"> the conversation with Diocese of Bath </w:t>
      </w:r>
      <w:r w:rsidR="00400DB9">
        <w:rPr>
          <w:rFonts w:asciiTheme="minorHAnsi" w:hAnsiTheme="minorHAnsi" w:cstheme="minorHAnsi"/>
          <w:bCs/>
          <w:sz w:val="24"/>
          <w:szCs w:val="24"/>
        </w:rPr>
        <w:t>and</w:t>
      </w:r>
      <w:r w:rsidRPr="00A81E45">
        <w:rPr>
          <w:rFonts w:asciiTheme="minorHAnsi" w:hAnsiTheme="minorHAnsi" w:cstheme="minorHAnsi"/>
          <w:bCs/>
          <w:sz w:val="24"/>
          <w:szCs w:val="24"/>
        </w:rPr>
        <w:t xml:space="preserve"> Wells including the Acting Bishop’s </w:t>
      </w:r>
      <w:r w:rsidR="006C08C9">
        <w:rPr>
          <w:rFonts w:asciiTheme="minorHAnsi" w:hAnsiTheme="minorHAnsi" w:cstheme="minorHAnsi"/>
          <w:bCs/>
          <w:sz w:val="24"/>
          <w:szCs w:val="24"/>
        </w:rPr>
        <w:t xml:space="preserve">a </w:t>
      </w:r>
      <w:r w:rsidRPr="00A81E45">
        <w:rPr>
          <w:rFonts w:asciiTheme="minorHAnsi" w:hAnsiTheme="minorHAnsi" w:cstheme="minorHAnsi"/>
          <w:bCs/>
          <w:sz w:val="24"/>
          <w:szCs w:val="24"/>
        </w:rPr>
        <w:t xml:space="preserve">decision </w:t>
      </w:r>
      <w:r w:rsidR="006C08C9">
        <w:rPr>
          <w:rFonts w:asciiTheme="minorHAnsi" w:hAnsiTheme="minorHAnsi" w:cstheme="minorHAnsi"/>
          <w:bCs/>
          <w:sz w:val="24"/>
          <w:szCs w:val="24"/>
        </w:rPr>
        <w:t>was made</w:t>
      </w:r>
      <w:r w:rsidRPr="00A81E45">
        <w:rPr>
          <w:rFonts w:asciiTheme="minorHAnsi" w:hAnsiTheme="minorHAnsi" w:cstheme="minorHAnsi"/>
          <w:bCs/>
          <w:sz w:val="24"/>
          <w:szCs w:val="24"/>
        </w:rPr>
        <w:t xml:space="preserve"> to create a new, jointly owned, post of Joint Head of Communications and Engagement to lead the Communications Teams across </w:t>
      </w:r>
      <w:r w:rsidR="00400DB9">
        <w:rPr>
          <w:rFonts w:asciiTheme="minorHAnsi" w:hAnsiTheme="minorHAnsi" w:cstheme="minorHAnsi"/>
          <w:bCs/>
          <w:sz w:val="24"/>
          <w:szCs w:val="24"/>
        </w:rPr>
        <w:t xml:space="preserve">Diocese of </w:t>
      </w:r>
      <w:r w:rsidRPr="00A81E45">
        <w:rPr>
          <w:rFonts w:asciiTheme="minorHAnsi" w:hAnsiTheme="minorHAnsi" w:cstheme="minorHAnsi"/>
          <w:bCs/>
          <w:sz w:val="24"/>
          <w:szCs w:val="24"/>
        </w:rPr>
        <w:t>Salisbury and</w:t>
      </w:r>
      <w:r w:rsidR="00400DB9">
        <w:rPr>
          <w:rFonts w:asciiTheme="minorHAnsi" w:hAnsiTheme="minorHAnsi" w:cstheme="minorHAnsi"/>
          <w:bCs/>
          <w:sz w:val="24"/>
          <w:szCs w:val="24"/>
        </w:rPr>
        <w:t xml:space="preserve"> Diocese</w:t>
      </w:r>
      <w:r w:rsidRPr="00A81E45">
        <w:rPr>
          <w:rFonts w:asciiTheme="minorHAnsi" w:hAnsiTheme="minorHAnsi" w:cstheme="minorHAnsi"/>
          <w:bCs/>
          <w:sz w:val="24"/>
          <w:szCs w:val="24"/>
        </w:rPr>
        <w:t xml:space="preserve"> </w:t>
      </w:r>
      <w:r w:rsidR="00400DB9">
        <w:rPr>
          <w:rFonts w:asciiTheme="minorHAnsi" w:hAnsiTheme="minorHAnsi" w:cstheme="minorHAnsi"/>
          <w:bCs/>
          <w:sz w:val="24"/>
          <w:szCs w:val="24"/>
        </w:rPr>
        <w:t xml:space="preserve">of </w:t>
      </w:r>
      <w:r w:rsidRPr="00A81E45">
        <w:rPr>
          <w:rFonts w:asciiTheme="minorHAnsi" w:hAnsiTheme="minorHAnsi" w:cstheme="minorHAnsi"/>
          <w:bCs/>
          <w:sz w:val="24"/>
          <w:szCs w:val="24"/>
        </w:rPr>
        <w:t xml:space="preserve">Bath </w:t>
      </w:r>
      <w:r w:rsidR="00400DB9">
        <w:rPr>
          <w:rFonts w:asciiTheme="minorHAnsi" w:hAnsiTheme="minorHAnsi" w:cstheme="minorHAnsi"/>
          <w:bCs/>
          <w:sz w:val="24"/>
          <w:szCs w:val="24"/>
        </w:rPr>
        <w:t xml:space="preserve">and </w:t>
      </w:r>
      <w:r w:rsidRPr="00A81E45">
        <w:rPr>
          <w:rFonts w:asciiTheme="minorHAnsi" w:hAnsiTheme="minorHAnsi" w:cstheme="minorHAnsi"/>
          <w:bCs/>
          <w:sz w:val="24"/>
          <w:szCs w:val="24"/>
        </w:rPr>
        <w:t>Wells.</w:t>
      </w:r>
      <w:r w:rsidR="00400DB9">
        <w:rPr>
          <w:rFonts w:asciiTheme="minorHAnsi" w:hAnsiTheme="minorHAnsi" w:cstheme="minorHAnsi"/>
          <w:bCs/>
          <w:sz w:val="24"/>
          <w:szCs w:val="24"/>
        </w:rPr>
        <w:t xml:space="preserve"> </w:t>
      </w:r>
      <w:r w:rsidRPr="00A81E45">
        <w:rPr>
          <w:rFonts w:asciiTheme="minorHAnsi" w:hAnsiTheme="minorHAnsi" w:cstheme="minorHAnsi"/>
          <w:bCs/>
          <w:sz w:val="24"/>
          <w:szCs w:val="24"/>
        </w:rPr>
        <w:t xml:space="preserve"> </w:t>
      </w:r>
    </w:p>
    <w:p w14:paraId="442B6D67" w14:textId="77777777" w:rsidR="0063019D" w:rsidRPr="00A81E45" w:rsidRDefault="0063019D" w:rsidP="0063019D">
      <w:pPr>
        <w:rPr>
          <w:rFonts w:asciiTheme="minorHAnsi" w:hAnsiTheme="minorHAnsi" w:cstheme="minorHAnsi"/>
          <w:bCs/>
          <w:sz w:val="24"/>
          <w:szCs w:val="24"/>
        </w:rPr>
      </w:pPr>
    </w:p>
    <w:p w14:paraId="2BA2D58D" w14:textId="43E8711E" w:rsidR="00A81E45" w:rsidRPr="0097013D" w:rsidRDefault="00A81E45" w:rsidP="00A81E45">
      <w:pPr>
        <w:spacing w:after="200" w:line="276" w:lineRule="auto"/>
        <w:rPr>
          <w:rFonts w:asciiTheme="majorHAnsi" w:hAnsiTheme="majorHAnsi" w:cstheme="minorHAnsi"/>
          <w:b/>
          <w:sz w:val="28"/>
          <w:szCs w:val="28"/>
        </w:rPr>
      </w:pPr>
      <w:r w:rsidRPr="0097013D">
        <w:rPr>
          <w:rFonts w:asciiTheme="majorHAnsi" w:hAnsiTheme="majorHAnsi" w:cstheme="minorHAnsi"/>
          <w:b/>
          <w:sz w:val="28"/>
          <w:szCs w:val="28"/>
        </w:rPr>
        <w:t xml:space="preserve">Line </w:t>
      </w:r>
      <w:r w:rsidR="00400DB9">
        <w:rPr>
          <w:rFonts w:asciiTheme="majorHAnsi" w:hAnsiTheme="majorHAnsi" w:cstheme="minorHAnsi"/>
          <w:b/>
          <w:sz w:val="28"/>
          <w:szCs w:val="28"/>
        </w:rPr>
        <w:t>m</w:t>
      </w:r>
      <w:r w:rsidRPr="0097013D">
        <w:rPr>
          <w:rFonts w:asciiTheme="majorHAnsi" w:hAnsiTheme="majorHAnsi" w:cstheme="minorHAnsi"/>
          <w:b/>
          <w:sz w:val="28"/>
          <w:szCs w:val="28"/>
        </w:rPr>
        <w:t>anagement</w:t>
      </w:r>
      <w:r w:rsidR="00400DB9">
        <w:rPr>
          <w:rFonts w:asciiTheme="majorHAnsi" w:hAnsiTheme="majorHAnsi" w:cstheme="minorHAnsi"/>
          <w:b/>
          <w:sz w:val="28"/>
          <w:szCs w:val="28"/>
        </w:rPr>
        <w:t xml:space="preserve"> </w:t>
      </w:r>
    </w:p>
    <w:p w14:paraId="00C605A3" w14:textId="26FD8DE2" w:rsidR="001B5D48" w:rsidRDefault="001B5D48" w:rsidP="0063019D">
      <w:pPr>
        <w:rPr>
          <w:rFonts w:asciiTheme="minorHAnsi" w:hAnsiTheme="minorHAnsi" w:cstheme="minorHAnsi"/>
          <w:bCs/>
          <w:sz w:val="24"/>
          <w:szCs w:val="24"/>
        </w:rPr>
      </w:pPr>
      <w:r w:rsidRPr="001B5D48">
        <w:rPr>
          <w:rFonts w:asciiTheme="minorHAnsi" w:hAnsiTheme="minorHAnsi" w:cstheme="minorHAnsi"/>
          <w:bCs/>
          <w:sz w:val="24"/>
          <w:szCs w:val="24"/>
        </w:rPr>
        <w:t xml:space="preserve">The newly appointed Head of Communications and Engagement will report to the Director of Mission and Ministry/ Deputy Diocesan Secretary (Diocese of Salisbury) and the Diocesan Secretary (Diocese of Bath </w:t>
      </w:r>
      <w:r w:rsidR="00400DB9">
        <w:rPr>
          <w:rFonts w:asciiTheme="minorHAnsi" w:hAnsiTheme="minorHAnsi" w:cstheme="minorHAnsi"/>
          <w:bCs/>
          <w:sz w:val="24"/>
          <w:szCs w:val="24"/>
        </w:rPr>
        <w:t>and</w:t>
      </w:r>
      <w:r w:rsidRPr="001B5D48">
        <w:rPr>
          <w:rFonts w:asciiTheme="minorHAnsi" w:hAnsiTheme="minorHAnsi" w:cstheme="minorHAnsi"/>
          <w:bCs/>
          <w:sz w:val="24"/>
          <w:szCs w:val="24"/>
        </w:rPr>
        <w:t xml:space="preserve"> Wells). Working closely with the bishops and senior leadership, core priorities and expectations will be identified to effectively plan and deliver an agreed program of work. This will form the basis of the reporting mechanism, ensuring transparency and accountability.</w:t>
      </w:r>
    </w:p>
    <w:p w14:paraId="32A72BFE" w14:textId="77777777" w:rsidR="0063019D" w:rsidRPr="001B5D48" w:rsidRDefault="0063019D" w:rsidP="0063019D">
      <w:pPr>
        <w:rPr>
          <w:rFonts w:asciiTheme="minorHAnsi" w:hAnsiTheme="minorHAnsi" w:cstheme="minorHAnsi"/>
          <w:bCs/>
          <w:sz w:val="24"/>
          <w:szCs w:val="24"/>
        </w:rPr>
      </w:pPr>
    </w:p>
    <w:p w14:paraId="674965CA" w14:textId="524F8DAF" w:rsidR="00A81E45" w:rsidRDefault="001B5D48" w:rsidP="0063019D">
      <w:pPr>
        <w:rPr>
          <w:rFonts w:asciiTheme="minorHAnsi" w:hAnsiTheme="minorHAnsi" w:cstheme="minorHAnsi"/>
          <w:bCs/>
          <w:sz w:val="24"/>
          <w:szCs w:val="24"/>
        </w:rPr>
      </w:pPr>
      <w:r w:rsidRPr="001B5D48">
        <w:rPr>
          <w:rFonts w:asciiTheme="minorHAnsi" w:hAnsiTheme="minorHAnsi" w:cstheme="minorHAnsi"/>
          <w:bCs/>
          <w:sz w:val="24"/>
          <w:szCs w:val="24"/>
        </w:rPr>
        <w:t>As this is the first time the Head of Communications will operate across the two dioceses, a joint advisory group would be established to offer advice and guidance to support the implementation of the new structure.</w:t>
      </w:r>
    </w:p>
    <w:p w14:paraId="50FB5E52" w14:textId="77777777" w:rsidR="0063019D" w:rsidRPr="00C246B7" w:rsidRDefault="0063019D" w:rsidP="0063019D">
      <w:pPr>
        <w:rPr>
          <w:rFonts w:asciiTheme="minorHAnsi" w:hAnsiTheme="minorHAnsi" w:cstheme="minorHAnsi"/>
          <w:bCs/>
          <w:sz w:val="24"/>
          <w:szCs w:val="24"/>
        </w:rPr>
      </w:pPr>
    </w:p>
    <w:p w14:paraId="2512D14E" w14:textId="252FE939" w:rsidR="00B12223" w:rsidRPr="0097013D" w:rsidRDefault="00B53E8E" w:rsidP="00B53E8E">
      <w:pPr>
        <w:rPr>
          <w:rFonts w:asciiTheme="majorHAnsi" w:hAnsiTheme="majorHAnsi" w:cstheme="minorHAnsi"/>
          <w:b/>
          <w:sz w:val="28"/>
          <w:szCs w:val="28"/>
        </w:rPr>
      </w:pPr>
      <w:r w:rsidRPr="0097013D">
        <w:rPr>
          <w:rFonts w:asciiTheme="majorHAnsi" w:hAnsiTheme="majorHAnsi" w:cstheme="minorHAnsi"/>
          <w:b/>
          <w:sz w:val="28"/>
          <w:szCs w:val="28"/>
        </w:rPr>
        <w:t xml:space="preserve">About the </w:t>
      </w:r>
      <w:r w:rsidR="00090699" w:rsidRPr="0097013D">
        <w:rPr>
          <w:rFonts w:asciiTheme="majorHAnsi" w:hAnsiTheme="majorHAnsi" w:cstheme="minorHAnsi"/>
          <w:b/>
          <w:sz w:val="28"/>
          <w:szCs w:val="28"/>
        </w:rPr>
        <w:t xml:space="preserve">Communications </w:t>
      </w:r>
      <w:r w:rsidR="00CA7BAA" w:rsidRPr="0097013D">
        <w:rPr>
          <w:rFonts w:asciiTheme="majorHAnsi" w:hAnsiTheme="majorHAnsi" w:cstheme="minorHAnsi"/>
          <w:b/>
          <w:sz w:val="28"/>
          <w:szCs w:val="28"/>
        </w:rPr>
        <w:t>t</w:t>
      </w:r>
      <w:r w:rsidR="00090699" w:rsidRPr="0097013D">
        <w:rPr>
          <w:rFonts w:asciiTheme="majorHAnsi" w:hAnsiTheme="majorHAnsi" w:cstheme="minorHAnsi"/>
          <w:b/>
          <w:sz w:val="28"/>
          <w:szCs w:val="28"/>
        </w:rPr>
        <w:t>eam</w:t>
      </w:r>
      <w:r w:rsidR="00565305" w:rsidRPr="0097013D">
        <w:rPr>
          <w:rFonts w:asciiTheme="majorHAnsi" w:hAnsiTheme="majorHAnsi" w:cstheme="minorHAnsi"/>
          <w:b/>
          <w:sz w:val="28"/>
          <w:szCs w:val="28"/>
        </w:rPr>
        <w:t>s</w:t>
      </w:r>
    </w:p>
    <w:p w14:paraId="5DF45F92" w14:textId="77777777" w:rsidR="00090699" w:rsidRPr="00C246B7" w:rsidRDefault="00090699" w:rsidP="00240292">
      <w:pPr>
        <w:rPr>
          <w:rFonts w:asciiTheme="minorHAnsi" w:hAnsiTheme="minorHAnsi" w:cstheme="minorHAnsi"/>
          <w:noProof/>
          <w:sz w:val="24"/>
          <w:szCs w:val="24"/>
        </w:rPr>
      </w:pPr>
    </w:p>
    <w:p w14:paraId="1A80B2B4" w14:textId="0A35CEFB" w:rsidR="00C451EC" w:rsidRPr="00C246B7" w:rsidRDefault="00C451EC" w:rsidP="00C451EC">
      <w:pPr>
        <w:rPr>
          <w:rFonts w:asciiTheme="minorHAnsi" w:hAnsiTheme="minorHAnsi" w:cstheme="minorHAnsi"/>
          <w:sz w:val="24"/>
          <w:szCs w:val="24"/>
        </w:rPr>
      </w:pPr>
      <w:r w:rsidRPr="00C246B7">
        <w:rPr>
          <w:rFonts w:asciiTheme="minorHAnsi" w:hAnsiTheme="minorHAnsi" w:cstheme="minorHAnsi"/>
          <w:sz w:val="24"/>
          <w:szCs w:val="24"/>
        </w:rPr>
        <w:t xml:space="preserve">You will be responsible for leading a team of two communication officers and one communication intern in each diocese. Each diocese will maintain their own dedicated team, with each member bringing a particular skill set and expertise in communications and digital engagement. It is expected that expertise and knowledge will be shared across the communication teams, building collaboration, and ensuring consistent high-quality communication and engagement outputs that respect both traditional and digital forms of communication. </w:t>
      </w:r>
    </w:p>
    <w:p w14:paraId="5654566A" w14:textId="77777777" w:rsidR="00C451EC" w:rsidRPr="00C246B7" w:rsidRDefault="00C451EC" w:rsidP="00C451EC">
      <w:pPr>
        <w:rPr>
          <w:rFonts w:asciiTheme="minorHAnsi" w:hAnsiTheme="minorHAnsi" w:cstheme="minorHAnsi"/>
          <w:sz w:val="24"/>
          <w:szCs w:val="24"/>
        </w:rPr>
      </w:pPr>
    </w:p>
    <w:p w14:paraId="7C841518" w14:textId="77777777" w:rsidR="00C451EC" w:rsidRPr="00C246B7" w:rsidRDefault="00C451EC" w:rsidP="00C451EC">
      <w:pPr>
        <w:rPr>
          <w:rFonts w:asciiTheme="minorHAnsi" w:hAnsiTheme="minorHAnsi" w:cstheme="minorHAnsi"/>
          <w:sz w:val="24"/>
          <w:szCs w:val="24"/>
        </w:rPr>
      </w:pPr>
      <w:r w:rsidRPr="00C246B7">
        <w:rPr>
          <w:rFonts w:asciiTheme="minorHAnsi" w:hAnsiTheme="minorHAnsi" w:cstheme="minorHAnsi"/>
          <w:sz w:val="24"/>
          <w:szCs w:val="24"/>
        </w:rPr>
        <w:t>One of the priorities of the teams will be to focus on the transformational mission currently taking place across the dioceses and support them as they seek to connect with new audiences, including young adults, beyond the walls of the church.</w:t>
      </w:r>
    </w:p>
    <w:p w14:paraId="722A2BD5" w14:textId="77777777" w:rsidR="00C451EC" w:rsidRPr="00C246B7" w:rsidRDefault="00C451EC" w:rsidP="00C451EC">
      <w:pPr>
        <w:rPr>
          <w:rFonts w:asciiTheme="minorHAnsi" w:hAnsiTheme="minorHAnsi" w:cstheme="minorHAnsi"/>
          <w:noProof/>
          <w:sz w:val="24"/>
          <w:szCs w:val="24"/>
        </w:rPr>
      </w:pPr>
    </w:p>
    <w:p w14:paraId="56E07CCB" w14:textId="77777777" w:rsidR="00C451EC" w:rsidRPr="00C246B7" w:rsidRDefault="00C451EC" w:rsidP="00C451EC">
      <w:pPr>
        <w:rPr>
          <w:rFonts w:asciiTheme="minorHAnsi" w:hAnsiTheme="minorHAnsi" w:cstheme="minorHAnsi"/>
          <w:noProof/>
          <w:sz w:val="24"/>
          <w:szCs w:val="24"/>
        </w:rPr>
      </w:pPr>
      <w:r w:rsidRPr="00C246B7">
        <w:rPr>
          <w:rFonts w:asciiTheme="minorHAnsi" w:hAnsiTheme="minorHAnsi" w:cstheme="minorHAnsi"/>
          <w:noProof/>
          <w:sz w:val="24"/>
          <w:szCs w:val="24"/>
        </w:rPr>
        <w:t>Although each team will be working to deliver the vision for their respective diocese</w:t>
      </w:r>
      <w:r w:rsidRPr="00C246B7">
        <w:rPr>
          <w:rFonts w:asciiTheme="minorHAnsi" w:hAnsiTheme="minorHAnsi" w:cstheme="minorHAnsi"/>
          <w:sz w:val="24"/>
          <w:szCs w:val="24"/>
        </w:rPr>
        <w:t xml:space="preserve"> and maintain their own distinctive voice and branding, </w:t>
      </w:r>
      <w:r w:rsidRPr="00C246B7">
        <w:rPr>
          <w:rFonts w:asciiTheme="minorHAnsi" w:hAnsiTheme="minorHAnsi" w:cstheme="minorHAnsi"/>
          <w:noProof/>
          <w:sz w:val="24"/>
          <w:szCs w:val="24"/>
        </w:rPr>
        <w:t xml:space="preserve">they share the common goals of acting as </w:t>
      </w:r>
      <w:r w:rsidRPr="00C246B7">
        <w:rPr>
          <w:rFonts w:asciiTheme="minorHAnsi" w:hAnsiTheme="minorHAnsi" w:cstheme="minorHAnsi"/>
          <w:noProof/>
          <w:sz w:val="24"/>
          <w:szCs w:val="24"/>
        </w:rPr>
        <w:lastRenderedPageBreak/>
        <w:t>the diocese’s storytellers. Their key task is to communicate how their diocese is living out their vision to the people and parishes in their communities and to ensure they are aware of the range of support and resources the dioceses have available to support and equip them.</w:t>
      </w:r>
    </w:p>
    <w:p w14:paraId="7D205FAB" w14:textId="77777777" w:rsidR="00C451EC" w:rsidRPr="00C246B7" w:rsidRDefault="00C451EC" w:rsidP="00C451EC">
      <w:pPr>
        <w:rPr>
          <w:rFonts w:asciiTheme="minorHAnsi" w:hAnsiTheme="minorHAnsi" w:cstheme="minorHAnsi"/>
          <w:noProof/>
          <w:sz w:val="24"/>
          <w:szCs w:val="24"/>
        </w:rPr>
      </w:pPr>
    </w:p>
    <w:p w14:paraId="5E0320D9" w14:textId="77777777" w:rsidR="00C451EC" w:rsidRPr="00C246B7" w:rsidRDefault="00C451EC" w:rsidP="00C451EC">
      <w:pPr>
        <w:rPr>
          <w:rFonts w:asciiTheme="minorHAnsi" w:hAnsiTheme="minorHAnsi" w:cstheme="minorHAnsi"/>
          <w:noProof/>
          <w:sz w:val="24"/>
          <w:szCs w:val="24"/>
        </w:rPr>
      </w:pPr>
      <w:r w:rsidRPr="00C246B7">
        <w:rPr>
          <w:rFonts w:asciiTheme="minorHAnsi" w:hAnsiTheme="minorHAnsi" w:cstheme="minorHAnsi"/>
          <w:noProof/>
          <w:sz w:val="24"/>
          <w:szCs w:val="24"/>
        </w:rPr>
        <w:t>The teams apply their expertise to a wide range of responsibilties, with no two working days the same. The</w:t>
      </w:r>
      <w:r w:rsidRPr="00C246B7">
        <w:rPr>
          <w:rFonts w:asciiTheme="minorHAnsi" w:hAnsiTheme="minorHAnsi" w:cstheme="minorHAnsi"/>
          <w:sz w:val="24"/>
          <w:szCs w:val="24"/>
        </w:rPr>
        <w:t>y h</w:t>
      </w:r>
      <w:r w:rsidRPr="00C246B7">
        <w:rPr>
          <w:rFonts w:asciiTheme="minorHAnsi" w:hAnsiTheme="minorHAnsi" w:cstheme="minorHAnsi"/>
          <w:noProof/>
          <w:sz w:val="24"/>
          <w:szCs w:val="24"/>
        </w:rPr>
        <w:t>ave a close working relationship with the bishops and the diocesan secretaries in both Wells and Salisbury and are represented by the Head of Communications at key leadership meetings. They provide strategic support for internal departments,</w:t>
      </w:r>
      <w:r w:rsidRPr="00C246B7">
        <w:rPr>
          <w:rFonts w:asciiTheme="minorHAnsi" w:hAnsiTheme="minorHAnsi" w:cstheme="minorHAnsi"/>
          <w:sz w:val="24"/>
          <w:szCs w:val="24"/>
        </w:rPr>
        <w:t xml:space="preserve"> </w:t>
      </w:r>
      <w:r w:rsidRPr="00C246B7">
        <w:rPr>
          <w:rFonts w:asciiTheme="minorHAnsi" w:hAnsiTheme="minorHAnsi" w:cstheme="minorHAnsi"/>
          <w:noProof/>
          <w:sz w:val="24"/>
          <w:szCs w:val="24"/>
        </w:rPr>
        <w:t>working alongside senior leaders within the organisation to help shape their communications offer.</w:t>
      </w:r>
    </w:p>
    <w:p w14:paraId="39101D3E" w14:textId="77777777" w:rsidR="00C451EC" w:rsidRPr="00C246B7" w:rsidRDefault="00C451EC" w:rsidP="00C451EC">
      <w:pPr>
        <w:rPr>
          <w:rFonts w:asciiTheme="minorHAnsi" w:hAnsiTheme="minorHAnsi" w:cstheme="minorHAnsi"/>
          <w:noProof/>
          <w:sz w:val="24"/>
          <w:szCs w:val="24"/>
        </w:rPr>
      </w:pPr>
    </w:p>
    <w:p w14:paraId="3A3EA964" w14:textId="39AC4D19" w:rsidR="00C451EC" w:rsidRPr="00C246B7" w:rsidRDefault="00C451EC" w:rsidP="00C451EC">
      <w:pPr>
        <w:rPr>
          <w:rFonts w:asciiTheme="minorHAnsi" w:hAnsiTheme="minorHAnsi" w:cstheme="minorHAnsi"/>
          <w:noProof/>
          <w:sz w:val="24"/>
          <w:szCs w:val="24"/>
        </w:rPr>
      </w:pPr>
      <w:r w:rsidRPr="00C246B7">
        <w:rPr>
          <w:rFonts w:asciiTheme="minorHAnsi" w:hAnsiTheme="minorHAnsi" w:cstheme="minorHAnsi"/>
          <w:noProof/>
          <w:sz w:val="24"/>
          <w:szCs w:val="24"/>
        </w:rPr>
        <w:t>On the operational side, the communications teams are the press office for the diocese, responding appropriately to media enquiries and engaging with the media to promote the work of the organisation and its parishes. They are responsible for producing a range of publications, both online and print, and video content. They also manage the online presence of each diocese, including their websites and social media channels.</w:t>
      </w:r>
    </w:p>
    <w:p w14:paraId="10F54151" w14:textId="77777777" w:rsidR="00C451EC" w:rsidRPr="00C246B7" w:rsidRDefault="00C451EC" w:rsidP="00C451EC">
      <w:pPr>
        <w:rPr>
          <w:rFonts w:asciiTheme="minorHAnsi" w:hAnsiTheme="minorHAnsi" w:cstheme="minorHAnsi"/>
          <w:noProof/>
          <w:sz w:val="24"/>
          <w:szCs w:val="24"/>
        </w:rPr>
      </w:pPr>
    </w:p>
    <w:p w14:paraId="2BD767B1" w14:textId="73EFDDC8" w:rsidR="00C451EC" w:rsidRPr="00C246B7" w:rsidRDefault="00C451EC" w:rsidP="00C451EC">
      <w:pPr>
        <w:rPr>
          <w:rFonts w:asciiTheme="minorHAnsi" w:hAnsiTheme="minorHAnsi" w:cstheme="minorHAnsi"/>
          <w:noProof/>
          <w:sz w:val="24"/>
          <w:szCs w:val="24"/>
        </w:rPr>
      </w:pPr>
      <w:r w:rsidRPr="00C246B7">
        <w:rPr>
          <w:rFonts w:asciiTheme="minorHAnsi" w:hAnsiTheme="minorHAnsi" w:cstheme="minorHAnsi"/>
          <w:noProof/>
          <w:sz w:val="24"/>
          <w:szCs w:val="24"/>
        </w:rPr>
        <w:t>In addition to these corporate communication</w:t>
      </w:r>
      <w:r w:rsidR="00067149" w:rsidRPr="00C246B7">
        <w:rPr>
          <w:rFonts w:asciiTheme="minorHAnsi" w:hAnsiTheme="minorHAnsi" w:cstheme="minorHAnsi"/>
          <w:noProof/>
          <w:sz w:val="24"/>
          <w:szCs w:val="24"/>
        </w:rPr>
        <w:t xml:space="preserve"> </w:t>
      </w:r>
      <w:r w:rsidRPr="00C246B7">
        <w:rPr>
          <w:rFonts w:asciiTheme="minorHAnsi" w:hAnsiTheme="minorHAnsi" w:cstheme="minorHAnsi"/>
          <w:noProof/>
          <w:sz w:val="24"/>
          <w:szCs w:val="24"/>
        </w:rPr>
        <w:t>functions, the team</w:t>
      </w:r>
      <w:r w:rsidR="00067149" w:rsidRPr="00C246B7">
        <w:rPr>
          <w:rFonts w:asciiTheme="minorHAnsi" w:hAnsiTheme="minorHAnsi" w:cstheme="minorHAnsi"/>
          <w:noProof/>
          <w:sz w:val="24"/>
          <w:szCs w:val="24"/>
        </w:rPr>
        <w:t>s</w:t>
      </w:r>
      <w:r w:rsidRPr="00C246B7">
        <w:rPr>
          <w:rFonts w:asciiTheme="minorHAnsi" w:hAnsiTheme="minorHAnsi" w:cstheme="minorHAnsi"/>
          <w:noProof/>
          <w:sz w:val="24"/>
          <w:szCs w:val="24"/>
        </w:rPr>
        <w:t xml:space="preserve"> provide consultancy services to parishes to assist them with their engagement with their local communities. This involves delivering training and designing toolkits.</w:t>
      </w:r>
    </w:p>
    <w:p w14:paraId="01B1ABAD" w14:textId="77777777" w:rsidR="00C451EC" w:rsidRPr="00C246B7" w:rsidRDefault="00C451EC" w:rsidP="00C451EC">
      <w:pPr>
        <w:rPr>
          <w:rFonts w:asciiTheme="minorHAnsi" w:hAnsiTheme="minorHAnsi" w:cstheme="minorHAnsi"/>
          <w:noProof/>
          <w:sz w:val="24"/>
          <w:szCs w:val="24"/>
        </w:rPr>
      </w:pPr>
    </w:p>
    <w:p w14:paraId="2D46AD36" w14:textId="6F0D2969" w:rsidR="00C451EC" w:rsidRDefault="00C451EC" w:rsidP="00C451EC">
      <w:pPr>
        <w:rPr>
          <w:rFonts w:asciiTheme="minorHAnsi" w:hAnsiTheme="minorHAnsi" w:cstheme="minorHAnsi"/>
          <w:noProof/>
          <w:sz w:val="24"/>
          <w:szCs w:val="24"/>
        </w:rPr>
      </w:pPr>
      <w:r w:rsidRPr="00C246B7">
        <w:rPr>
          <w:rFonts w:asciiTheme="minorHAnsi" w:hAnsiTheme="minorHAnsi" w:cstheme="minorHAnsi"/>
          <w:noProof/>
          <w:sz w:val="24"/>
          <w:szCs w:val="24"/>
        </w:rPr>
        <w:t>The team</w:t>
      </w:r>
      <w:r w:rsidR="00067149" w:rsidRPr="00C246B7">
        <w:rPr>
          <w:rFonts w:asciiTheme="minorHAnsi" w:hAnsiTheme="minorHAnsi" w:cstheme="minorHAnsi"/>
          <w:noProof/>
          <w:sz w:val="24"/>
          <w:szCs w:val="24"/>
        </w:rPr>
        <w:t>s</w:t>
      </w:r>
      <w:r w:rsidRPr="00C246B7">
        <w:rPr>
          <w:rFonts w:asciiTheme="minorHAnsi" w:hAnsiTheme="minorHAnsi" w:cstheme="minorHAnsi"/>
          <w:noProof/>
          <w:sz w:val="24"/>
          <w:szCs w:val="24"/>
        </w:rPr>
        <w:t xml:space="preserve"> operate within the national Anglican communications network, alongside 40 communications teams from other dioceses in England. As part of this network, </w:t>
      </w:r>
      <w:r w:rsidR="00067149" w:rsidRPr="00C246B7">
        <w:rPr>
          <w:rFonts w:asciiTheme="minorHAnsi" w:hAnsiTheme="minorHAnsi" w:cstheme="minorHAnsi"/>
          <w:noProof/>
          <w:sz w:val="24"/>
          <w:szCs w:val="24"/>
        </w:rPr>
        <w:t>they</w:t>
      </w:r>
      <w:r w:rsidRPr="00C246B7">
        <w:rPr>
          <w:rFonts w:asciiTheme="minorHAnsi" w:hAnsiTheme="minorHAnsi" w:cstheme="minorHAnsi"/>
          <w:noProof/>
          <w:sz w:val="24"/>
          <w:szCs w:val="24"/>
        </w:rPr>
        <w:t xml:space="preserve"> work to support the national communications strategy of the Church of England, as well as delivering on diocesan objectives in this field.</w:t>
      </w:r>
    </w:p>
    <w:p w14:paraId="66FA913C" w14:textId="35A2A0CF" w:rsidR="0097013D" w:rsidRDefault="0097013D">
      <w:pPr>
        <w:spacing w:after="200" w:line="276" w:lineRule="auto"/>
        <w:rPr>
          <w:rFonts w:asciiTheme="minorHAnsi" w:hAnsiTheme="minorHAnsi" w:cstheme="minorHAnsi"/>
          <w:noProof/>
          <w:sz w:val="24"/>
          <w:szCs w:val="24"/>
        </w:rPr>
      </w:pPr>
      <w:r>
        <w:rPr>
          <w:rFonts w:asciiTheme="minorHAnsi" w:hAnsiTheme="minorHAnsi" w:cstheme="minorHAnsi"/>
          <w:noProof/>
          <w:sz w:val="24"/>
          <w:szCs w:val="24"/>
        </w:rPr>
        <w:br w:type="page"/>
      </w:r>
    </w:p>
    <w:p w14:paraId="3B000243" w14:textId="77777777" w:rsidR="0097013D" w:rsidRPr="00C246B7" w:rsidRDefault="0097013D" w:rsidP="00C451EC">
      <w:pPr>
        <w:rPr>
          <w:rFonts w:asciiTheme="minorHAnsi" w:hAnsiTheme="minorHAnsi" w:cstheme="minorHAnsi"/>
          <w:noProof/>
          <w:sz w:val="24"/>
          <w:szCs w:val="24"/>
        </w:rPr>
      </w:pPr>
    </w:p>
    <w:p w14:paraId="3D259734" w14:textId="77777777" w:rsidR="00174D62" w:rsidRPr="00C246B7" w:rsidRDefault="00174D62" w:rsidP="00C451EC">
      <w:pPr>
        <w:rPr>
          <w:rFonts w:asciiTheme="minorHAnsi" w:hAnsiTheme="minorHAnsi" w:cstheme="minorHAnsi"/>
          <w:noProof/>
          <w:sz w:val="24"/>
          <w:szCs w:val="24"/>
        </w:rPr>
      </w:pPr>
    </w:p>
    <w:p w14:paraId="0DCB172A" w14:textId="5B1306C8" w:rsidR="004F7BC9" w:rsidRPr="00C246B7" w:rsidRDefault="001A3584" w:rsidP="00C451EC">
      <w:pPr>
        <w:rPr>
          <w:rFonts w:asciiTheme="minorHAnsi" w:hAnsiTheme="minorHAnsi" w:cstheme="minorHAnsi"/>
          <w:b/>
          <w:sz w:val="24"/>
          <w:szCs w:val="24"/>
        </w:rPr>
      </w:pPr>
      <w:r w:rsidRPr="00C246B7">
        <w:rPr>
          <w:rFonts w:asciiTheme="minorHAnsi" w:hAnsiTheme="minorHAnsi" w:cstheme="minorHAnsi"/>
          <w:noProof/>
          <w:sz w:val="24"/>
          <w:szCs w:val="24"/>
        </w:rPr>
        <w:drawing>
          <wp:inline distT="0" distB="0" distL="0" distR="0" wp14:anchorId="3C10F9C9" wp14:editId="4720DE16">
            <wp:extent cx="2160000" cy="66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r w:rsidR="00400DB9">
        <w:rPr>
          <w:rFonts w:asciiTheme="minorHAnsi" w:hAnsiTheme="minorHAnsi" w:cstheme="minorHAnsi"/>
          <w:b/>
          <w:bCs/>
          <w:sz w:val="24"/>
          <w:szCs w:val="24"/>
        </w:rPr>
        <w:t xml:space="preserve"> </w:t>
      </w:r>
      <w:del w:id="0" w:author="Louise Willmot" w:date="2022-01-20T09:31:00Z">
        <w:r w:rsidR="00565305" w:rsidRPr="00C246B7" w:rsidDel="00400DB9">
          <w:rPr>
            <w:rFonts w:asciiTheme="minorHAnsi" w:hAnsiTheme="minorHAnsi" w:cstheme="minorHAnsi"/>
            <w:b/>
            <w:bCs/>
            <w:sz w:val="24"/>
            <w:szCs w:val="24"/>
          </w:rPr>
          <w:delText xml:space="preserve">  </w:delText>
        </w:r>
      </w:del>
      <w:ins w:id="1" w:author="Louise Willmot" w:date="2022-01-20T09:31:00Z">
        <w:r w:rsidR="00400DB9">
          <w:rPr>
            <w:rFonts w:asciiTheme="minorHAnsi" w:hAnsiTheme="minorHAnsi" w:cstheme="minorHAnsi"/>
            <w:b/>
            <w:bCs/>
            <w:sz w:val="24"/>
            <w:szCs w:val="24"/>
          </w:rPr>
          <w:t xml:space="preserve"> </w:t>
        </w:r>
      </w:ins>
      <w:del w:id="2" w:author="Louise Willmot" w:date="2022-01-20T09:31:00Z">
        <w:r w:rsidR="00565305" w:rsidRPr="00C246B7" w:rsidDel="00400DB9">
          <w:rPr>
            <w:rFonts w:asciiTheme="minorHAnsi" w:hAnsiTheme="minorHAnsi" w:cstheme="minorHAnsi"/>
            <w:b/>
            <w:bCs/>
            <w:sz w:val="24"/>
            <w:szCs w:val="24"/>
          </w:rPr>
          <w:delText xml:space="preserve">  </w:delText>
        </w:r>
      </w:del>
      <w:ins w:id="3" w:author="Louise Willmot" w:date="2022-01-20T09:31:00Z">
        <w:r w:rsidR="00400DB9">
          <w:rPr>
            <w:rFonts w:asciiTheme="minorHAnsi" w:hAnsiTheme="minorHAnsi" w:cstheme="minorHAnsi"/>
            <w:b/>
            <w:bCs/>
            <w:sz w:val="24"/>
            <w:szCs w:val="24"/>
          </w:rPr>
          <w:t xml:space="preserve"> </w:t>
        </w:r>
      </w:ins>
      <w:del w:id="4" w:author="Louise Willmot" w:date="2022-01-20T09:31:00Z">
        <w:r w:rsidR="00565305" w:rsidRPr="00C246B7" w:rsidDel="00400DB9">
          <w:rPr>
            <w:rFonts w:asciiTheme="minorHAnsi" w:hAnsiTheme="minorHAnsi" w:cstheme="minorHAnsi"/>
            <w:b/>
            <w:bCs/>
            <w:sz w:val="24"/>
            <w:szCs w:val="24"/>
          </w:rPr>
          <w:delText xml:space="preserve">  </w:delText>
        </w:r>
      </w:del>
      <w:ins w:id="5" w:author="Louise Willmot" w:date="2022-01-20T09:31:00Z">
        <w:r w:rsidR="00400DB9">
          <w:rPr>
            <w:rFonts w:asciiTheme="minorHAnsi" w:hAnsiTheme="minorHAnsi" w:cstheme="minorHAnsi"/>
            <w:b/>
            <w:bCs/>
            <w:sz w:val="24"/>
            <w:szCs w:val="24"/>
          </w:rPr>
          <w:t xml:space="preserve"> </w:t>
        </w:r>
      </w:ins>
      <w:del w:id="6" w:author="Louise Willmot" w:date="2022-01-20T09:31:00Z">
        <w:r w:rsidR="0097013D" w:rsidDel="00400DB9">
          <w:rPr>
            <w:rFonts w:asciiTheme="minorHAnsi" w:hAnsiTheme="minorHAnsi" w:cstheme="minorHAnsi"/>
            <w:b/>
            <w:bCs/>
            <w:sz w:val="24"/>
            <w:szCs w:val="24"/>
          </w:rPr>
          <w:delText xml:space="preserve">  </w:delText>
        </w:r>
      </w:del>
      <w:ins w:id="7" w:author="Louise Willmot" w:date="2022-01-20T09:31:00Z">
        <w:r w:rsidR="00400DB9">
          <w:rPr>
            <w:rFonts w:asciiTheme="minorHAnsi" w:hAnsiTheme="minorHAnsi" w:cstheme="minorHAnsi"/>
            <w:b/>
            <w:bCs/>
            <w:sz w:val="24"/>
            <w:szCs w:val="24"/>
          </w:rPr>
          <w:t xml:space="preserve"> </w:t>
        </w:r>
      </w:ins>
      <w:del w:id="8" w:author="Louise Willmot" w:date="2022-01-20T09:31:00Z">
        <w:r w:rsidR="0097013D" w:rsidDel="00400DB9">
          <w:rPr>
            <w:rFonts w:asciiTheme="minorHAnsi" w:hAnsiTheme="minorHAnsi" w:cstheme="minorHAnsi"/>
            <w:b/>
            <w:bCs/>
            <w:sz w:val="24"/>
            <w:szCs w:val="24"/>
          </w:rPr>
          <w:delText xml:space="preserve">  </w:delText>
        </w:r>
      </w:del>
      <w:ins w:id="9" w:author="Louise Willmot" w:date="2022-01-20T09:31:00Z">
        <w:r w:rsidR="00400DB9">
          <w:rPr>
            <w:rFonts w:asciiTheme="minorHAnsi" w:hAnsiTheme="minorHAnsi" w:cstheme="minorHAnsi"/>
            <w:b/>
            <w:bCs/>
            <w:sz w:val="24"/>
            <w:szCs w:val="24"/>
          </w:rPr>
          <w:t xml:space="preserve"> </w:t>
        </w:r>
      </w:ins>
      <w:del w:id="10" w:author="Louise Willmot" w:date="2022-01-20T09:31:00Z">
        <w:r w:rsidR="0097013D" w:rsidDel="00400DB9">
          <w:rPr>
            <w:rFonts w:asciiTheme="minorHAnsi" w:hAnsiTheme="minorHAnsi" w:cstheme="minorHAnsi"/>
            <w:b/>
            <w:bCs/>
            <w:sz w:val="24"/>
            <w:szCs w:val="24"/>
          </w:rPr>
          <w:delText xml:space="preserve">  </w:delText>
        </w:r>
      </w:del>
      <w:ins w:id="11" w:author="Louise Willmot" w:date="2022-01-20T09:31:00Z">
        <w:r w:rsidR="00400DB9">
          <w:rPr>
            <w:rFonts w:asciiTheme="minorHAnsi" w:hAnsiTheme="minorHAnsi" w:cstheme="minorHAnsi"/>
            <w:b/>
            <w:bCs/>
            <w:sz w:val="24"/>
            <w:szCs w:val="24"/>
          </w:rPr>
          <w:t xml:space="preserve"> </w:t>
        </w:r>
      </w:ins>
      <w:del w:id="12" w:author="Louise Willmot" w:date="2022-01-20T09:31:00Z">
        <w:r w:rsidR="0097013D" w:rsidDel="00400DB9">
          <w:rPr>
            <w:rFonts w:asciiTheme="minorHAnsi" w:hAnsiTheme="minorHAnsi" w:cstheme="minorHAnsi"/>
            <w:b/>
            <w:bCs/>
            <w:sz w:val="24"/>
            <w:szCs w:val="24"/>
          </w:rPr>
          <w:delText xml:space="preserve">  </w:delText>
        </w:r>
      </w:del>
      <w:ins w:id="13" w:author="Louise Willmot" w:date="2022-01-20T09:31:00Z">
        <w:r w:rsidR="00400DB9">
          <w:rPr>
            <w:rFonts w:asciiTheme="minorHAnsi" w:hAnsiTheme="minorHAnsi" w:cstheme="minorHAnsi"/>
            <w:b/>
            <w:bCs/>
            <w:sz w:val="24"/>
            <w:szCs w:val="24"/>
          </w:rPr>
          <w:t xml:space="preserve"> </w:t>
        </w:r>
      </w:ins>
      <w:del w:id="14" w:author="Louise Willmot" w:date="2022-01-20T09:31:00Z">
        <w:r w:rsidR="0097013D" w:rsidDel="00400DB9">
          <w:rPr>
            <w:rFonts w:asciiTheme="minorHAnsi" w:hAnsiTheme="minorHAnsi" w:cstheme="minorHAnsi"/>
            <w:b/>
            <w:bCs/>
            <w:sz w:val="24"/>
            <w:szCs w:val="24"/>
          </w:rPr>
          <w:delText xml:space="preserve">  </w:delText>
        </w:r>
      </w:del>
      <w:ins w:id="15" w:author="Louise Willmot" w:date="2022-01-20T09:31:00Z">
        <w:r w:rsidR="00400DB9">
          <w:rPr>
            <w:rFonts w:asciiTheme="minorHAnsi" w:hAnsiTheme="minorHAnsi" w:cstheme="minorHAnsi"/>
            <w:b/>
            <w:bCs/>
            <w:sz w:val="24"/>
            <w:szCs w:val="24"/>
          </w:rPr>
          <w:t xml:space="preserve"> </w:t>
        </w:r>
      </w:ins>
      <w:del w:id="16" w:author="Louise Willmot" w:date="2022-01-20T09:31:00Z">
        <w:r w:rsidR="0097013D" w:rsidDel="00400DB9">
          <w:rPr>
            <w:rFonts w:asciiTheme="minorHAnsi" w:hAnsiTheme="minorHAnsi" w:cstheme="minorHAnsi"/>
            <w:b/>
            <w:bCs/>
            <w:sz w:val="24"/>
            <w:szCs w:val="24"/>
          </w:rPr>
          <w:delText xml:space="preserve">  </w:delText>
        </w:r>
      </w:del>
      <w:ins w:id="17" w:author="Louise Willmot" w:date="2022-01-20T09:31:00Z">
        <w:r w:rsidR="00400DB9">
          <w:rPr>
            <w:rFonts w:asciiTheme="minorHAnsi" w:hAnsiTheme="minorHAnsi" w:cstheme="minorHAnsi"/>
            <w:b/>
            <w:bCs/>
            <w:sz w:val="24"/>
            <w:szCs w:val="24"/>
          </w:rPr>
          <w:t xml:space="preserve"> </w:t>
        </w:r>
      </w:ins>
      <w:del w:id="18" w:author="Louise Willmot" w:date="2022-01-20T09:31:00Z">
        <w:r w:rsidR="0097013D" w:rsidDel="00400DB9">
          <w:rPr>
            <w:rFonts w:asciiTheme="minorHAnsi" w:hAnsiTheme="minorHAnsi" w:cstheme="minorHAnsi"/>
            <w:b/>
            <w:bCs/>
            <w:sz w:val="24"/>
            <w:szCs w:val="24"/>
          </w:rPr>
          <w:delText xml:space="preserve">  </w:delText>
        </w:r>
      </w:del>
      <w:ins w:id="19" w:author="Louise Willmot" w:date="2022-01-20T09:31:00Z">
        <w:r w:rsidR="00400DB9">
          <w:rPr>
            <w:rFonts w:asciiTheme="minorHAnsi" w:hAnsiTheme="minorHAnsi" w:cstheme="minorHAnsi"/>
            <w:b/>
            <w:bCs/>
            <w:sz w:val="24"/>
            <w:szCs w:val="24"/>
          </w:rPr>
          <w:t xml:space="preserve"> </w:t>
        </w:r>
      </w:ins>
      <w:del w:id="20" w:author="Louise Willmot" w:date="2022-01-20T09:31:00Z">
        <w:r w:rsidR="0097013D" w:rsidDel="00400DB9">
          <w:rPr>
            <w:rFonts w:asciiTheme="minorHAnsi" w:hAnsiTheme="minorHAnsi" w:cstheme="minorHAnsi"/>
            <w:b/>
            <w:bCs/>
            <w:sz w:val="24"/>
            <w:szCs w:val="24"/>
          </w:rPr>
          <w:delText xml:space="preserve">  </w:delText>
        </w:r>
      </w:del>
      <w:ins w:id="21" w:author="Louise Willmot" w:date="2022-01-20T09:31:00Z">
        <w:r w:rsidR="00400DB9">
          <w:rPr>
            <w:rFonts w:asciiTheme="minorHAnsi" w:hAnsiTheme="minorHAnsi" w:cstheme="minorHAnsi"/>
            <w:b/>
            <w:bCs/>
            <w:sz w:val="24"/>
            <w:szCs w:val="24"/>
          </w:rPr>
          <w:t xml:space="preserve"> </w:t>
        </w:r>
      </w:ins>
      <w:del w:id="22" w:author="Louise Willmot" w:date="2022-01-20T09:31:00Z">
        <w:r w:rsidR="0097013D" w:rsidDel="00400DB9">
          <w:rPr>
            <w:rFonts w:asciiTheme="minorHAnsi" w:hAnsiTheme="minorHAnsi" w:cstheme="minorHAnsi"/>
            <w:b/>
            <w:bCs/>
            <w:sz w:val="24"/>
            <w:szCs w:val="24"/>
          </w:rPr>
          <w:delText xml:space="preserve">  </w:delText>
        </w:r>
      </w:del>
      <w:ins w:id="23" w:author="Louise Willmot" w:date="2022-01-20T09:31:00Z">
        <w:r w:rsidR="00400DB9">
          <w:rPr>
            <w:rFonts w:asciiTheme="minorHAnsi" w:hAnsiTheme="minorHAnsi" w:cstheme="minorHAnsi"/>
            <w:b/>
            <w:bCs/>
            <w:sz w:val="24"/>
            <w:szCs w:val="24"/>
          </w:rPr>
          <w:t xml:space="preserve"> </w:t>
        </w:r>
      </w:ins>
      <w:del w:id="24" w:author="Louise Willmot" w:date="2022-01-20T09:31:00Z">
        <w:r w:rsidR="0097013D" w:rsidDel="00400DB9">
          <w:rPr>
            <w:rFonts w:asciiTheme="minorHAnsi" w:hAnsiTheme="minorHAnsi" w:cstheme="minorHAnsi"/>
            <w:b/>
            <w:bCs/>
            <w:sz w:val="24"/>
            <w:szCs w:val="24"/>
          </w:rPr>
          <w:delText xml:space="preserve">  </w:delText>
        </w:r>
      </w:del>
      <w:ins w:id="25" w:author="Louise Willmot" w:date="2022-01-20T09:31:00Z">
        <w:r w:rsidR="00400DB9">
          <w:rPr>
            <w:rFonts w:asciiTheme="minorHAnsi" w:hAnsiTheme="minorHAnsi" w:cstheme="minorHAnsi"/>
            <w:b/>
            <w:bCs/>
            <w:sz w:val="24"/>
            <w:szCs w:val="24"/>
          </w:rPr>
          <w:t xml:space="preserve"> </w:t>
        </w:r>
      </w:ins>
      <w:del w:id="26" w:author="Louise Willmot" w:date="2022-01-20T09:31:00Z">
        <w:r w:rsidR="0097013D" w:rsidDel="00400DB9">
          <w:rPr>
            <w:rFonts w:asciiTheme="minorHAnsi" w:hAnsiTheme="minorHAnsi" w:cstheme="minorHAnsi"/>
            <w:b/>
            <w:bCs/>
            <w:sz w:val="24"/>
            <w:szCs w:val="24"/>
          </w:rPr>
          <w:delText xml:space="preserve">  </w:delText>
        </w:r>
      </w:del>
      <w:ins w:id="27" w:author="Louise Willmot" w:date="2022-01-20T09:31:00Z">
        <w:r w:rsidR="00400DB9">
          <w:rPr>
            <w:rFonts w:asciiTheme="minorHAnsi" w:hAnsiTheme="minorHAnsi" w:cstheme="minorHAnsi"/>
            <w:b/>
            <w:bCs/>
            <w:sz w:val="24"/>
            <w:szCs w:val="24"/>
          </w:rPr>
          <w:t xml:space="preserve"> </w:t>
        </w:r>
      </w:ins>
      <w:del w:id="28" w:author="Louise Willmot" w:date="2022-01-20T09:31:00Z">
        <w:r w:rsidR="0097013D" w:rsidDel="00400DB9">
          <w:rPr>
            <w:rFonts w:asciiTheme="minorHAnsi" w:hAnsiTheme="minorHAnsi" w:cstheme="minorHAnsi"/>
            <w:b/>
            <w:bCs/>
            <w:sz w:val="24"/>
            <w:szCs w:val="24"/>
          </w:rPr>
          <w:delText xml:space="preserve">  </w:delText>
        </w:r>
      </w:del>
      <w:ins w:id="29" w:author="Louise Willmot" w:date="2022-01-20T09:31:00Z">
        <w:r w:rsidR="00400DB9">
          <w:rPr>
            <w:rFonts w:asciiTheme="minorHAnsi" w:hAnsiTheme="minorHAnsi" w:cstheme="minorHAnsi"/>
            <w:b/>
            <w:bCs/>
            <w:sz w:val="24"/>
            <w:szCs w:val="24"/>
          </w:rPr>
          <w:t xml:space="preserve"> </w:t>
        </w:r>
      </w:ins>
      <w:del w:id="30" w:author="Louise Willmot" w:date="2022-01-20T09:31:00Z">
        <w:r w:rsidR="0097013D" w:rsidDel="00400DB9">
          <w:rPr>
            <w:rFonts w:asciiTheme="minorHAnsi" w:hAnsiTheme="minorHAnsi" w:cstheme="minorHAnsi"/>
            <w:b/>
            <w:bCs/>
            <w:sz w:val="24"/>
            <w:szCs w:val="24"/>
          </w:rPr>
          <w:delText xml:space="preserve">  </w:delText>
        </w:r>
      </w:del>
      <w:ins w:id="31" w:author="Louise Willmot" w:date="2022-01-20T09:31:00Z">
        <w:r w:rsidR="00400DB9">
          <w:rPr>
            <w:rFonts w:asciiTheme="minorHAnsi" w:hAnsiTheme="minorHAnsi" w:cstheme="minorHAnsi"/>
            <w:b/>
            <w:bCs/>
            <w:sz w:val="24"/>
            <w:szCs w:val="24"/>
          </w:rPr>
          <w:t xml:space="preserve"> </w:t>
        </w:r>
      </w:ins>
      <w:del w:id="32" w:author="Louise Willmot" w:date="2022-01-20T09:31:00Z">
        <w:r w:rsidR="0097013D" w:rsidDel="00400DB9">
          <w:rPr>
            <w:rFonts w:asciiTheme="minorHAnsi" w:hAnsiTheme="minorHAnsi" w:cstheme="minorHAnsi"/>
            <w:b/>
            <w:bCs/>
            <w:sz w:val="24"/>
            <w:szCs w:val="24"/>
          </w:rPr>
          <w:delText xml:space="preserve">  </w:delText>
        </w:r>
      </w:del>
      <w:ins w:id="33" w:author="Louise Willmot" w:date="2022-01-20T09:31:00Z">
        <w:r w:rsidR="00400DB9">
          <w:rPr>
            <w:rFonts w:asciiTheme="minorHAnsi" w:hAnsiTheme="minorHAnsi" w:cstheme="minorHAnsi"/>
            <w:b/>
            <w:bCs/>
            <w:sz w:val="24"/>
            <w:szCs w:val="24"/>
          </w:rPr>
          <w:t xml:space="preserve"> </w:t>
        </w:r>
      </w:ins>
      <w:del w:id="34" w:author="Louise Willmot" w:date="2022-01-20T09:31:00Z">
        <w:r w:rsidR="00565305" w:rsidRPr="00C246B7" w:rsidDel="00400DB9">
          <w:rPr>
            <w:rFonts w:asciiTheme="minorHAnsi" w:hAnsiTheme="minorHAnsi" w:cstheme="minorHAnsi"/>
            <w:b/>
            <w:bCs/>
            <w:sz w:val="24"/>
            <w:szCs w:val="24"/>
          </w:rPr>
          <w:delText xml:space="preserve">  </w:delText>
        </w:r>
      </w:del>
      <w:ins w:id="35" w:author="Louise Willmot" w:date="2022-01-20T09:31:00Z">
        <w:r w:rsidR="00400DB9">
          <w:rPr>
            <w:rFonts w:asciiTheme="minorHAnsi" w:hAnsiTheme="minorHAnsi" w:cstheme="minorHAnsi"/>
            <w:b/>
            <w:bCs/>
            <w:sz w:val="24"/>
            <w:szCs w:val="24"/>
          </w:rPr>
          <w:t xml:space="preserve"> </w:t>
        </w:r>
      </w:ins>
      <w:del w:id="36" w:author="Louise Willmot" w:date="2022-01-20T09:31:00Z">
        <w:r w:rsidR="00565305" w:rsidRPr="00C246B7" w:rsidDel="00400DB9">
          <w:rPr>
            <w:rFonts w:asciiTheme="minorHAnsi" w:hAnsiTheme="minorHAnsi" w:cstheme="minorHAnsi"/>
            <w:b/>
            <w:bCs/>
            <w:sz w:val="24"/>
            <w:szCs w:val="24"/>
          </w:rPr>
          <w:delText xml:space="preserve">  </w:delText>
        </w:r>
      </w:del>
      <w:ins w:id="37" w:author="Louise Willmot" w:date="2022-01-20T09:31:00Z">
        <w:r w:rsidR="00400DB9">
          <w:rPr>
            <w:rFonts w:asciiTheme="minorHAnsi" w:hAnsiTheme="minorHAnsi" w:cstheme="minorHAnsi"/>
            <w:b/>
            <w:bCs/>
            <w:sz w:val="24"/>
            <w:szCs w:val="24"/>
          </w:rPr>
          <w:t xml:space="preserve"> </w:t>
        </w:r>
      </w:ins>
      <w:del w:id="38" w:author="Louise Willmot" w:date="2022-01-20T09:31:00Z">
        <w:r w:rsidR="00565305" w:rsidRPr="00C246B7" w:rsidDel="00400DB9">
          <w:rPr>
            <w:rFonts w:asciiTheme="minorHAnsi" w:hAnsiTheme="minorHAnsi" w:cstheme="minorHAnsi"/>
            <w:b/>
            <w:bCs/>
            <w:sz w:val="24"/>
            <w:szCs w:val="24"/>
          </w:rPr>
          <w:delText xml:space="preserve">  </w:delText>
        </w:r>
      </w:del>
      <w:ins w:id="39" w:author="Louise Willmot" w:date="2022-01-20T09:31:00Z">
        <w:r w:rsidR="00400DB9">
          <w:rPr>
            <w:rFonts w:asciiTheme="minorHAnsi" w:hAnsiTheme="minorHAnsi" w:cstheme="minorHAnsi"/>
            <w:b/>
            <w:bCs/>
            <w:sz w:val="24"/>
            <w:szCs w:val="24"/>
          </w:rPr>
          <w:t xml:space="preserve"> </w:t>
        </w:r>
      </w:ins>
      <w:del w:id="40" w:author="Louise Willmot" w:date="2022-01-20T09:31:00Z">
        <w:r w:rsidR="00565305" w:rsidRPr="00C246B7" w:rsidDel="00400DB9">
          <w:rPr>
            <w:rFonts w:asciiTheme="minorHAnsi" w:hAnsiTheme="minorHAnsi" w:cstheme="minorHAnsi"/>
            <w:b/>
            <w:bCs/>
            <w:sz w:val="24"/>
            <w:szCs w:val="24"/>
          </w:rPr>
          <w:delText xml:space="preserve">  </w:delText>
        </w:r>
      </w:del>
      <w:ins w:id="41" w:author="Louise Willmot" w:date="2022-01-20T09:31:00Z">
        <w:r w:rsidR="00400DB9">
          <w:rPr>
            <w:rFonts w:asciiTheme="minorHAnsi" w:hAnsiTheme="minorHAnsi" w:cstheme="minorHAnsi"/>
            <w:b/>
            <w:bCs/>
            <w:sz w:val="24"/>
            <w:szCs w:val="24"/>
          </w:rPr>
          <w:t xml:space="preserve"> </w:t>
        </w:r>
      </w:ins>
      <w:del w:id="42" w:author="Louise Willmot" w:date="2022-01-20T09:31:00Z">
        <w:r w:rsidR="00565305" w:rsidRPr="00C246B7" w:rsidDel="00400DB9">
          <w:rPr>
            <w:rFonts w:asciiTheme="minorHAnsi" w:hAnsiTheme="minorHAnsi" w:cstheme="minorHAnsi"/>
            <w:b/>
            <w:bCs/>
            <w:sz w:val="24"/>
            <w:szCs w:val="24"/>
          </w:rPr>
          <w:delText xml:space="preserve">  </w:delText>
        </w:r>
      </w:del>
      <w:ins w:id="43" w:author="Louise Willmot" w:date="2022-01-20T09:31:00Z">
        <w:r w:rsidR="00400DB9">
          <w:rPr>
            <w:rFonts w:asciiTheme="minorHAnsi" w:hAnsiTheme="minorHAnsi" w:cstheme="minorHAnsi"/>
            <w:b/>
            <w:bCs/>
            <w:sz w:val="24"/>
            <w:szCs w:val="24"/>
          </w:rPr>
          <w:t xml:space="preserve"> </w:t>
        </w:r>
      </w:ins>
      <w:del w:id="44" w:author="Louise Willmot" w:date="2022-01-20T09:31:00Z">
        <w:r w:rsidR="00565305" w:rsidRPr="00C246B7" w:rsidDel="00400DB9">
          <w:rPr>
            <w:rFonts w:asciiTheme="minorHAnsi" w:hAnsiTheme="minorHAnsi" w:cstheme="minorHAnsi"/>
            <w:b/>
            <w:bCs/>
            <w:sz w:val="24"/>
            <w:szCs w:val="24"/>
          </w:rPr>
          <w:delText xml:space="preserve">  </w:delText>
        </w:r>
      </w:del>
      <w:ins w:id="45" w:author="Louise Willmot" w:date="2022-01-20T09:31:00Z">
        <w:r w:rsidR="00400DB9">
          <w:rPr>
            <w:rFonts w:asciiTheme="minorHAnsi" w:hAnsiTheme="minorHAnsi" w:cstheme="minorHAnsi"/>
            <w:b/>
            <w:bCs/>
            <w:sz w:val="24"/>
            <w:szCs w:val="24"/>
          </w:rPr>
          <w:t xml:space="preserve"> </w:t>
        </w:r>
      </w:ins>
      <w:del w:id="46" w:author="Louise Willmot" w:date="2022-01-20T09:31:00Z">
        <w:r w:rsidR="00565305" w:rsidRPr="00C246B7" w:rsidDel="00400DB9">
          <w:rPr>
            <w:rFonts w:asciiTheme="minorHAnsi" w:hAnsiTheme="minorHAnsi" w:cstheme="minorHAnsi"/>
            <w:b/>
            <w:bCs/>
            <w:sz w:val="24"/>
            <w:szCs w:val="24"/>
          </w:rPr>
          <w:delText xml:space="preserve">  </w:delText>
        </w:r>
      </w:del>
      <w:ins w:id="47" w:author="Louise Willmot" w:date="2022-01-20T09:31:00Z">
        <w:r w:rsidR="00400DB9">
          <w:rPr>
            <w:rFonts w:asciiTheme="minorHAnsi" w:hAnsiTheme="minorHAnsi" w:cstheme="minorHAnsi"/>
            <w:b/>
            <w:bCs/>
            <w:sz w:val="24"/>
            <w:szCs w:val="24"/>
          </w:rPr>
          <w:t xml:space="preserve"> </w:t>
        </w:r>
      </w:ins>
      <w:del w:id="48" w:author="Louise Willmot" w:date="2022-01-20T09:31:00Z">
        <w:r w:rsidR="00565305" w:rsidRPr="00C246B7" w:rsidDel="00400DB9">
          <w:rPr>
            <w:rFonts w:asciiTheme="minorHAnsi" w:hAnsiTheme="minorHAnsi" w:cstheme="minorHAnsi"/>
            <w:b/>
            <w:bCs/>
            <w:sz w:val="24"/>
            <w:szCs w:val="24"/>
          </w:rPr>
          <w:delText xml:space="preserve">  </w:delText>
        </w:r>
      </w:del>
      <w:ins w:id="49" w:author="Louise Willmot" w:date="2022-01-20T09:31:00Z">
        <w:r w:rsidR="00400DB9">
          <w:rPr>
            <w:rFonts w:asciiTheme="minorHAnsi" w:hAnsiTheme="minorHAnsi" w:cstheme="minorHAnsi"/>
            <w:b/>
            <w:bCs/>
            <w:sz w:val="24"/>
            <w:szCs w:val="24"/>
          </w:rPr>
          <w:t xml:space="preserve"> </w:t>
        </w:r>
      </w:ins>
      <w:del w:id="50" w:author="Louise Willmot" w:date="2022-01-20T09:31:00Z">
        <w:r w:rsidR="00565305" w:rsidRPr="00C246B7" w:rsidDel="00400DB9">
          <w:rPr>
            <w:rFonts w:asciiTheme="minorHAnsi" w:hAnsiTheme="minorHAnsi" w:cstheme="minorHAnsi"/>
            <w:b/>
            <w:bCs/>
            <w:sz w:val="24"/>
            <w:szCs w:val="24"/>
          </w:rPr>
          <w:delText xml:space="preserve">  </w:delText>
        </w:r>
      </w:del>
      <w:ins w:id="51" w:author="Louise Willmot" w:date="2022-01-20T09:31:00Z">
        <w:r w:rsidR="00400DB9">
          <w:rPr>
            <w:rFonts w:asciiTheme="minorHAnsi" w:hAnsiTheme="minorHAnsi" w:cstheme="minorHAnsi"/>
            <w:b/>
            <w:bCs/>
            <w:sz w:val="24"/>
            <w:szCs w:val="24"/>
          </w:rPr>
          <w:t xml:space="preserve"> </w:t>
        </w:r>
      </w:ins>
      <w:del w:id="52" w:author="Louise Willmot" w:date="2022-01-20T09:31:00Z">
        <w:r w:rsidR="00565305" w:rsidRPr="00C246B7" w:rsidDel="00400DB9">
          <w:rPr>
            <w:rFonts w:asciiTheme="minorHAnsi" w:hAnsiTheme="minorHAnsi" w:cstheme="minorHAnsi"/>
            <w:b/>
            <w:bCs/>
            <w:sz w:val="24"/>
            <w:szCs w:val="24"/>
          </w:rPr>
          <w:delText xml:space="preserve">  </w:delText>
        </w:r>
      </w:del>
      <w:ins w:id="53" w:author="Louise Willmot" w:date="2022-01-20T09:31:00Z">
        <w:r w:rsidR="00400DB9">
          <w:rPr>
            <w:rFonts w:asciiTheme="minorHAnsi" w:hAnsiTheme="minorHAnsi" w:cstheme="minorHAnsi"/>
            <w:b/>
            <w:bCs/>
            <w:sz w:val="24"/>
            <w:szCs w:val="24"/>
          </w:rPr>
          <w:t xml:space="preserve"> </w:t>
        </w:r>
      </w:ins>
      <w:del w:id="54" w:author="Louise Willmot" w:date="2022-01-20T09:31:00Z">
        <w:r w:rsidR="00565305" w:rsidRPr="00C246B7" w:rsidDel="00400DB9">
          <w:rPr>
            <w:rFonts w:asciiTheme="minorHAnsi" w:hAnsiTheme="minorHAnsi" w:cstheme="minorHAnsi"/>
            <w:b/>
            <w:bCs/>
            <w:sz w:val="24"/>
            <w:szCs w:val="24"/>
          </w:rPr>
          <w:delText xml:space="preserve"> </w:delText>
        </w:r>
        <w:r w:rsidR="00357FE7" w:rsidRPr="00C246B7" w:rsidDel="00400DB9">
          <w:rPr>
            <w:rFonts w:asciiTheme="minorHAnsi" w:hAnsiTheme="minorHAnsi" w:cstheme="minorHAnsi"/>
            <w:b/>
            <w:bCs/>
            <w:sz w:val="24"/>
            <w:szCs w:val="24"/>
          </w:rPr>
          <w:delText xml:space="preserve"> </w:delText>
        </w:r>
      </w:del>
      <w:ins w:id="55" w:author="Louise Willmot" w:date="2022-01-20T09:31:00Z">
        <w:r w:rsidR="00400DB9">
          <w:rPr>
            <w:rFonts w:asciiTheme="minorHAnsi" w:hAnsiTheme="minorHAnsi" w:cstheme="minorHAnsi"/>
            <w:b/>
            <w:bCs/>
            <w:sz w:val="24"/>
            <w:szCs w:val="24"/>
          </w:rPr>
          <w:t xml:space="preserve"> </w:t>
        </w:r>
      </w:ins>
      <w:r w:rsidR="00357FE7" w:rsidRPr="00C246B7">
        <w:rPr>
          <w:rFonts w:asciiTheme="minorHAnsi" w:hAnsiTheme="minorHAnsi" w:cstheme="minorHAnsi"/>
          <w:b/>
          <w:bCs/>
          <w:noProof/>
          <w:sz w:val="24"/>
          <w:szCs w:val="24"/>
        </w:rPr>
        <w:drawing>
          <wp:inline distT="0" distB="0" distL="0" distR="0" wp14:anchorId="5E31AAD9" wp14:editId="56F8743C">
            <wp:extent cx="1530350" cy="7131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0350" cy="713105"/>
                    </a:xfrm>
                    <a:prstGeom prst="rect">
                      <a:avLst/>
                    </a:prstGeom>
                    <a:noFill/>
                  </pic:spPr>
                </pic:pic>
              </a:graphicData>
            </a:graphic>
          </wp:inline>
        </w:drawing>
      </w:r>
    </w:p>
    <w:p w14:paraId="434470F6" w14:textId="77777777" w:rsidR="00C96B2F" w:rsidRPr="00C246B7" w:rsidRDefault="00C96B2F" w:rsidP="00C96B2F">
      <w:pPr>
        <w:suppressAutoHyphens/>
        <w:jc w:val="center"/>
        <w:rPr>
          <w:rFonts w:asciiTheme="minorHAnsi" w:hAnsiTheme="minorHAnsi" w:cstheme="minorHAnsi"/>
          <w:b/>
          <w:bCs/>
          <w:sz w:val="24"/>
          <w:szCs w:val="24"/>
        </w:rPr>
      </w:pPr>
    </w:p>
    <w:p w14:paraId="551C9344"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0"/>
        <w:gridCol w:w="5820"/>
      </w:tblGrid>
      <w:tr w:rsidR="007C291B" w:rsidRPr="00C246B7" w14:paraId="2246385D" w14:textId="77777777" w:rsidTr="007C291B">
        <w:trPr>
          <w:trHeight w:val="55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4A8061"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JOB TITLE:</w:t>
            </w:r>
            <w:r w:rsidRPr="00C246B7">
              <w:rPr>
                <w:rFonts w:asciiTheme="minorHAnsi" w:hAnsiTheme="minorHAnsi" w:cstheme="minorHAnsi"/>
                <w:sz w:val="24"/>
                <w:szCs w:val="24"/>
              </w:rPr>
              <w:t>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2BD98F" w14:textId="4171E8F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Joint Head of Communications and Engagement</w:t>
            </w:r>
            <w:r w:rsidR="00565305" w:rsidRPr="00C246B7">
              <w:rPr>
                <w:rFonts w:asciiTheme="minorHAnsi" w:hAnsiTheme="minorHAnsi" w:cstheme="minorHAnsi"/>
                <w:sz w:val="24"/>
                <w:szCs w:val="24"/>
              </w:rPr>
              <w:t xml:space="preserve"> </w:t>
            </w:r>
          </w:p>
        </w:tc>
      </w:tr>
      <w:tr w:rsidR="007C291B" w:rsidRPr="00C246B7" w14:paraId="49EEBD6C" w14:textId="77777777" w:rsidTr="007C291B">
        <w:trPr>
          <w:trHeight w:val="55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ED138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LOCATION:</w:t>
            </w:r>
            <w:r w:rsidRPr="00C246B7">
              <w:rPr>
                <w:rFonts w:asciiTheme="minorHAnsi" w:hAnsiTheme="minorHAnsi" w:cstheme="minorHAnsi"/>
                <w:sz w:val="24"/>
                <w:szCs w:val="24"/>
              </w:rPr>
              <w:t>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13611B" w14:textId="75328A4E"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Diocesan Offices in Salisbury and Wells</w:t>
            </w:r>
            <w:r w:rsidR="00565305" w:rsidRPr="00C246B7">
              <w:rPr>
                <w:rFonts w:asciiTheme="minorHAnsi" w:hAnsiTheme="minorHAnsi" w:cstheme="minorHAnsi"/>
                <w:sz w:val="24"/>
                <w:szCs w:val="24"/>
              </w:rPr>
              <w:t xml:space="preserve"> </w:t>
            </w:r>
          </w:p>
          <w:p w14:paraId="26815035" w14:textId="64B90D4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and Home Working</w:t>
            </w:r>
            <w:r w:rsidR="00565305" w:rsidRPr="00C246B7">
              <w:rPr>
                <w:rFonts w:asciiTheme="minorHAnsi" w:hAnsiTheme="minorHAnsi" w:cstheme="minorHAnsi"/>
                <w:sz w:val="24"/>
                <w:szCs w:val="24"/>
              </w:rPr>
              <w:t xml:space="preserve"> </w:t>
            </w:r>
          </w:p>
        </w:tc>
      </w:tr>
      <w:tr w:rsidR="007C291B" w:rsidRPr="00C246B7" w14:paraId="7DBE32C5" w14:textId="77777777" w:rsidTr="007C291B">
        <w:trPr>
          <w:trHeight w:val="55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E5AC9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NORMAL HOURS:</w:t>
            </w:r>
            <w:r w:rsidRPr="00C246B7">
              <w:rPr>
                <w:rFonts w:asciiTheme="minorHAnsi" w:hAnsiTheme="minorHAnsi" w:cstheme="minorHAnsi"/>
                <w:sz w:val="24"/>
                <w:szCs w:val="24"/>
              </w:rPr>
              <w:t>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1B7E05" w14:textId="3D4674B9"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Full Time</w:t>
            </w:r>
            <w:r w:rsidR="00565305" w:rsidRPr="00C246B7">
              <w:rPr>
                <w:rFonts w:asciiTheme="minorHAnsi" w:hAnsiTheme="minorHAnsi" w:cstheme="minorHAnsi"/>
                <w:sz w:val="24"/>
                <w:szCs w:val="24"/>
              </w:rPr>
              <w:t xml:space="preserve"> </w:t>
            </w:r>
          </w:p>
        </w:tc>
      </w:tr>
      <w:tr w:rsidR="007C291B" w:rsidRPr="00C246B7" w14:paraId="058B904D" w14:textId="77777777" w:rsidTr="007C291B">
        <w:trPr>
          <w:trHeight w:val="55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AEAF2C" w14:textId="08E744DE" w:rsidR="007C291B" w:rsidRPr="0097013D" w:rsidRDefault="0097013D" w:rsidP="007C291B">
            <w:pPr>
              <w:textAlignment w:val="baseline"/>
              <w:rPr>
                <w:rFonts w:asciiTheme="minorHAnsi" w:hAnsiTheme="minorHAnsi" w:cstheme="minorHAnsi"/>
                <w:b/>
                <w:bCs/>
                <w:sz w:val="24"/>
                <w:szCs w:val="24"/>
              </w:rPr>
            </w:pPr>
            <w:r w:rsidRPr="0097013D">
              <w:rPr>
                <w:rFonts w:asciiTheme="minorHAnsi" w:hAnsiTheme="minorHAnsi" w:cstheme="minorHAnsi"/>
                <w:b/>
                <w:bCs/>
                <w:sz w:val="24"/>
                <w:szCs w:val="24"/>
              </w:rPr>
              <w:t xml:space="preserve">SALARY: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82EB59" w14:textId="69D9A539"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r w:rsidR="0097013D">
              <w:rPr>
                <w:rFonts w:asciiTheme="minorHAnsi" w:hAnsiTheme="minorHAnsi" w:cstheme="minorHAnsi"/>
                <w:sz w:val="24"/>
                <w:szCs w:val="24"/>
              </w:rPr>
              <w:t>£50,000 - £55,000 per annum</w:t>
            </w:r>
          </w:p>
        </w:tc>
      </w:tr>
      <w:tr w:rsidR="007C291B" w:rsidRPr="00C246B7" w14:paraId="3C7E1A80" w14:textId="77777777" w:rsidTr="007C291B">
        <w:trPr>
          <w:trHeight w:val="55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2B7AB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DURATION:</w:t>
            </w:r>
            <w:r w:rsidRPr="00C246B7">
              <w:rPr>
                <w:rFonts w:asciiTheme="minorHAnsi" w:hAnsiTheme="minorHAnsi" w:cstheme="minorHAnsi"/>
                <w:sz w:val="24"/>
                <w:szCs w:val="24"/>
              </w:rPr>
              <w:t>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0FA6C7" w14:textId="28EC8C0B"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Permanent</w:t>
            </w:r>
            <w:r w:rsidR="00565305" w:rsidRPr="00C246B7">
              <w:rPr>
                <w:rFonts w:asciiTheme="minorHAnsi" w:hAnsiTheme="minorHAnsi" w:cstheme="minorHAnsi"/>
                <w:sz w:val="24"/>
                <w:szCs w:val="24"/>
              </w:rPr>
              <w:t xml:space="preserve"> </w:t>
            </w:r>
          </w:p>
        </w:tc>
      </w:tr>
      <w:tr w:rsidR="007C291B" w:rsidRPr="00C246B7" w14:paraId="335A6611" w14:textId="77777777" w:rsidTr="007C291B">
        <w:trPr>
          <w:trHeight w:val="58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CB842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RESPONSIBLE TO:</w:t>
            </w:r>
            <w:r w:rsidRPr="00C246B7">
              <w:rPr>
                <w:rFonts w:asciiTheme="minorHAnsi" w:hAnsiTheme="minorHAnsi" w:cstheme="minorHAnsi"/>
                <w:sz w:val="24"/>
                <w:szCs w:val="24"/>
              </w:rPr>
              <w:t> </w:t>
            </w:r>
          </w:p>
          <w:p w14:paraId="3699BC5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i/>
                <w:iCs/>
                <w:sz w:val="24"/>
                <w:szCs w:val="24"/>
              </w:rPr>
              <w:t>(Line Manager)</w:t>
            </w:r>
            <w:r w:rsidRPr="00C246B7">
              <w:rPr>
                <w:rFonts w:asciiTheme="minorHAnsi" w:hAnsiTheme="minorHAnsi" w:cstheme="minorHAnsi"/>
                <w:sz w:val="24"/>
                <w:szCs w:val="24"/>
              </w:rPr>
              <w:t>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DB05DC" w14:textId="4E1C210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The Diocesan Secretary (Diocese of Bath &amp; Wells)</w:t>
            </w:r>
            <w:r w:rsidR="00565305" w:rsidRPr="00C246B7">
              <w:rPr>
                <w:rFonts w:asciiTheme="minorHAnsi" w:hAnsiTheme="minorHAnsi" w:cstheme="minorHAnsi"/>
                <w:sz w:val="24"/>
                <w:szCs w:val="24"/>
              </w:rPr>
              <w:t xml:space="preserve"> </w:t>
            </w:r>
          </w:p>
          <w:p w14:paraId="677CA1DC" w14:textId="3779CFDE"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The Director of Mission &amp; Ministry (Diocese of Salisbury)</w:t>
            </w:r>
            <w:r w:rsidR="00565305" w:rsidRPr="00C246B7">
              <w:rPr>
                <w:rFonts w:asciiTheme="minorHAnsi" w:hAnsiTheme="minorHAnsi" w:cstheme="minorHAnsi"/>
                <w:sz w:val="24"/>
                <w:szCs w:val="24"/>
              </w:rPr>
              <w:t xml:space="preserve"> </w:t>
            </w:r>
          </w:p>
        </w:tc>
      </w:tr>
      <w:tr w:rsidR="007C291B" w:rsidRPr="00C246B7" w14:paraId="652D5924" w14:textId="77777777" w:rsidTr="007C291B">
        <w:trPr>
          <w:trHeight w:val="585"/>
        </w:trPr>
        <w:tc>
          <w:tcPr>
            <w:tcW w:w="31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0A584B"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RESPONSIBLE FOR:</w:t>
            </w:r>
            <w:r w:rsidRPr="00C246B7">
              <w:rPr>
                <w:rFonts w:asciiTheme="minorHAnsi" w:hAnsiTheme="minorHAnsi" w:cstheme="minorHAnsi"/>
                <w:sz w:val="24"/>
                <w:szCs w:val="24"/>
              </w:rPr>
              <w:t> </w:t>
            </w:r>
          </w:p>
          <w:p w14:paraId="5DE9FEF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i/>
                <w:iCs/>
                <w:sz w:val="24"/>
                <w:szCs w:val="24"/>
              </w:rPr>
              <w:t>(Line management responsibility)</w:t>
            </w:r>
            <w:r w:rsidRPr="00C246B7">
              <w:rPr>
                <w:rFonts w:asciiTheme="minorHAnsi" w:hAnsiTheme="minorHAnsi" w:cstheme="minorHAnsi"/>
                <w:sz w:val="24"/>
                <w:szCs w:val="24"/>
              </w:rPr>
              <w:t> </w:t>
            </w:r>
          </w:p>
        </w:tc>
        <w:tc>
          <w:tcPr>
            <w:tcW w:w="58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E78C7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Comms Team (Diocese Bath &amp; Wells) </w:t>
            </w:r>
          </w:p>
          <w:p w14:paraId="7204B4A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Comms Team (Diocese of Salisbury) </w:t>
            </w:r>
          </w:p>
          <w:p w14:paraId="39935B9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bl>
    <w:p w14:paraId="17C19724" w14:textId="1875244F"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60FEA3CB" w14:textId="23DE8C52" w:rsidR="007C291B" w:rsidRPr="00C246B7" w:rsidRDefault="007C291B" w:rsidP="007C291B">
      <w:pPr>
        <w:textAlignment w:val="baseline"/>
        <w:rPr>
          <w:rFonts w:asciiTheme="minorHAnsi" w:hAnsiTheme="minorHAnsi" w:cstheme="minorHAnsi"/>
          <w:sz w:val="24"/>
          <w:szCs w:val="24"/>
        </w:rPr>
      </w:pPr>
    </w:p>
    <w:p w14:paraId="2BB9FD02" w14:textId="77777777" w:rsidR="007C291B" w:rsidRPr="00C246B7" w:rsidRDefault="007C291B" w:rsidP="007C291B">
      <w:pPr>
        <w:textAlignment w:val="baseline"/>
        <w:rPr>
          <w:rFonts w:asciiTheme="minorHAnsi" w:hAnsiTheme="minorHAnsi" w:cstheme="minorHAnsi"/>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7C291B" w:rsidRPr="00C246B7" w14:paraId="05072FEA" w14:textId="77777777" w:rsidTr="007C291B">
        <w:tc>
          <w:tcPr>
            <w:tcW w:w="9015" w:type="dxa"/>
            <w:tcBorders>
              <w:top w:val="single" w:sz="6" w:space="0" w:color="auto"/>
              <w:left w:val="single" w:sz="6" w:space="0" w:color="auto"/>
              <w:bottom w:val="single" w:sz="6" w:space="0" w:color="auto"/>
              <w:right w:val="single" w:sz="6" w:space="0" w:color="auto"/>
            </w:tcBorders>
            <w:shd w:val="clear" w:color="auto" w:fill="C1BBDA"/>
            <w:vAlign w:val="center"/>
            <w:hideMark/>
          </w:tcPr>
          <w:p w14:paraId="78D00A7B" w14:textId="40D399B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JOB PURPOSE</w:t>
            </w:r>
            <w:r w:rsidR="00565305" w:rsidRPr="00C246B7">
              <w:rPr>
                <w:rFonts w:asciiTheme="minorHAnsi" w:hAnsiTheme="minorHAnsi" w:cstheme="minorHAnsi"/>
                <w:sz w:val="24"/>
                <w:szCs w:val="24"/>
              </w:rPr>
              <w:t xml:space="preserve"> </w:t>
            </w:r>
          </w:p>
          <w:p w14:paraId="602EF8AF"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i/>
                <w:iCs/>
                <w:sz w:val="24"/>
                <w:szCs w:val="24"/>
              </w:rPr>
              <w:t>(Brief description summarising main aims of the role)</w:t>
            </w:r>
            <w:r w:rsidRPr="00C246B7">
              <w:rPr>
                <w:rFonts w:asciiTheme="minorHAnsi" w:hAnsiTheme="minorHAnsi" w:cstheme="minorHAnsi"/>
                <w:sz w:val="24"/>
                <w:szCs w:val="24"/>
              </w:rPr>
              <w:t> </w:t>
            </w:r>
          </w:p>
        </w:tc>
      </w:tr>
      <w:tr w:rsidR="007C291B" w:rsidRPr="00C246B7" w14:paraId="17054C82" w14:textId="77777777" w:rsidTr="007C291B">
        <w:trPr>
          <w:trHeight w:val="2535"/>
        </w:trPr>
        <w:tc>
          <w:tcPr>
            <w:tcW w:w="90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C5CB6B" w14:textId="6E5BFA3D"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xml:space="preserve">This is a new exciting and creative role, spanning two </w:t>
            </w:r>
            <w:r w:rsidR="00400DB9">
              <w:rPr>
                <w:rFonts w:asciiTheme="minorHAnsi" w:hAnsiTheme="minorHAnsi" w:cstheme="minorHAnsi"/>
                <w:sz w:val="24"/>
                <w:szCs w:val="24"/>
              </w:rPr>
              <w:t>d</w:t>
            </w:r>
            <w:r w:rsidRPr="00C246B7">
              <w:rPr>
                <w:rFonts w:asciiTheme="minorHAnsi" w:hAnsiTheme="minorHAnsi" w:cstheme="minorHAnsi"/>
                <w:sz w:val="24"/>
                <w:szCs w:val="24"/>
              </w:rPr>
              <w:t>ioceses, with a shared vision for deepening collaborative work.</w:t>
            </w:r>
            <w:r w:rsidR="00400DB9">
              <w:rPr>
                <w:rFonts w:asciiTheme="minorHAnsi" w:hAnsiTheme="minorHAnsi" w:cstheme="minorHAnsi"/>
                <w:sz w:val="24"/>
                <w:szCs w:val="24"/>
              </w:rPr>
              <w:t xml:space="preserve"> </w:t>
            </w:r>
          </w:p>
          <w:p w14:paraId="6219B68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The main aims of the role include: </w:t>
            </w:r>
          </w:p>
          <w:p w14:paraId="0F7CB0EA" w14:textId="04E9575E" w:rsidR="007C291B" w:rsidRPr="00C246B7" w:rsidRDefault="007C291B" w:rsidP="007C291B">
            <w:pPr>
              <w:pStyle w:val="ListParagraph"/>
              <w:numPr>
                <w:ilvl w:val="0"/>
                <w:numId w:val="19"/>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 xml:space="preserve">Lead the development, implementation and evaluation of a multiplatform communications and engagement strategy for the Diocese of Bath </w:t>
            </w:r>
            <w:r w:rsidR="00400DB9">
              <w:rPr>
                <w:rFonts w:asciiTheme="minorHAnsi" w:hAnsiTheme="minorHAnsi" w:cstheme="minorHAnsi"/>
                <w:color w:val="000000"/>
                <w:sz w:val="24"/>
                <w:szCs w:val="24"/>
                <w:lang w:val="en-US"/>
              </w:rPr>
              <w:t>and</w:t>
            </w:r>
            <w:r w:rsidRPr="00C246B7">
              <w:rPr>
                <w:rFonts w:asciiTheme="minorHAnsi" w:hAnsiTheme="minorHAnsi" w:cstheme="minorHAnsi"/>
                <w:color w:val="000000"/>
                <w:sz w:val="24"/>
                <w:szCs w:val="24"/>
                <w:lang w:val="en-US"/>
              </w:rPr>
              <w:t xml:space="preserve"> Wells and the Diocese of Salisbury, helping us think strategically about wider issues.</w:t>
            </w:r>
            <w:r w:rsidR="00565305" w:rsidRPr="00C246B7">
              <w:rPr>
                <w:rFonts w:asciiTheme="minorHAnsi" w:hAnsiTheme="minorHAnsi" w:cstheme="minorHAnsi"/>
                <w:color w:val="000000"/>
                <w:sz w:val="24"/>
                <w:szCs w:val="24"/>
                <w:lang w:val="en-US"/>
              </w:rPr>
              <w:t xml:space="preserve"> </w:t>
            </w:r>
          </w:p>
          <w:p w14:paraId="3D9BC03F" w14:textId="77777777" w:rsidR="007C291B" w:rsidRPr="00C246B7" w:rsidRDefault="007C291B" w:rsidP="007C291B">
            <w:pPr>
              <w:pStyle w:val="ListParagraph"/>
              <w:numPr>
                <w:ilvl w:val="0"/>
                <w:numId w:val="19"/>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Support the diocesan bishops in communicating the vision and key priorities of each diocese.</w:t>
            </w:r>
            <w:r w:rsidRPr="00C246B7">
              <w:rPr>
                <w:rFonts w:asciiTheme="minorHAnsi" w:hAnsiTheme="minorHAnsi" w:cstheme="minorHAnsi"/>
                <w:color w:val="000000"/>
                <w:sz w:val="24"/>
                <w:szCs w:val="24"/>
              </w:rPr>
              <w:t> </w:t>
            </w:r>
          </w:p>
          <w:p w14:paraId="1B2B166B" w14:textId="77777777" w:rsidR="007C291B" w:rsidRPr="00C246B7" w:rsidRDefault="007C291B" w:rsidP="007C291B">
            <w:pPr>
              <w:pStyle w:val="ListParagraph"/>
              <w:numPr>
                <w:ilvl w:val="0"/>
                <w:numId w:val="19"/>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Bring a missional mindset to the work and delivery of communications that proactively engages with those who have no relationship with the Church.</w:t>
            </w:r>
            <w:r w:rsidRPr="00C246B7">
              <w:rPr>
                <w:rFonts w:asciiTheme="minorHAnsi" w:hAnsiTheme="minorHAnsi" w:cstheme="minorHAnsi"/>
                <w:color w:val="000000"/>
                <w:sz w:val="24"/>
                <w:szCs w:val="24"/>
              </w:rPr>
              <w:t> </w:t>
            </w:r>
          </w:p>
          <w:p w14:paraId="5F07BF11" w14:textId="1613766F" w:rsidR="007C291B" w:rsidRPr="00C246B7" w:rsidRDefault="007C291B" w:rsidP="007C291B">
            <w:pPr>
              <w:pStyle w:val="ListParagraph"/>
              <w:numPr>
                <w:ilvl w:val="0"/>
                <w:numId w:val="19"/>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Lead and develop two small professional, </w:t>
            </w:r>
            <w:proofErr w:type="gramStart"/>
            <w:r w:rsidRPr="00C246B7">
              <w:rPr>
                <w:rFonts w:asciiTheme="minorHAnsi" w:hAnsiTheme="minorHAnsi" w:cstheme="minorHAnsi"/>
                <w:color w:val="000000"/>
                <w:sz w:val="24"/>
                <w:szCs w:val="24"/>
                <w:lang w:val="en-US"/>
              </w:rPr>
              <w:t>strong</w:t>
            </w:r>
            <w:proofErr w:type="gramEnd"/>
            <w:r w:rsidRPr="00C246B7">
              <w:rPr>
                <w:rFonts w:asciiTheme="minorHAnsi" w:hAnsiTheme="minorHAnsi" w:cstheme="minorHAnsi"/>
                <w:color w:val="000000"/>
                <w:sz w:val="24"/>
                <w:szCs w:val="24"/>
                <w:lang w:val="en-US"/>
              </w:rPr>
              <w:t> and effective communications teams in each diocese, integrating their skills and expertise and maximizing their potential.</w:t>
            </w:r>
            <w:r w:rsidR="00565305" w:rsidRPr="00C246B7">
              <w:rPr>
                <w:rFonts w:asciiTheme="minorHAnsi" w:hAnsiTheme="minorHAnsi" w:cstheme="minorHAnsi"/>
                <w:color w:val="000000"/>
                <w:sz w:val="24"/>
                <w:szCs w:val="24"/>
                <w:lang w:val="en-US"/>
              </w:rPr>
              <w:t xml:space="preserve"> </w:t>
            </w:r>
          </w:p>
          <w:p w14:paraId="4739D1DB" w14:textId="77777777" w:rsidR="007C291B" w:rsidRPr="00C246B7" w:rsidRDefault="007C291B" w:rsidP="007C291B">
            <w:pPr>
              <w:pStyle w:val="ListParagraph"/>
              <w:numPr>
                <w:ilvl w:val="0"/>
                <w:numId w:val="19"/>
              </w:numPr>
              <w:textAlignment w:val="baseline"/>
              <w:rPr>
                <w:rFonts w:asciiTheme="minorHAnsi" w:hAnsiTheme="minorHAnsi" w:cstheme="minorHAnsi"/>
                <w:sz w:val="24"/>
                <w:szCs w:val="24"/>
              </w:rPr>
            </w:pPr>
            <w:r w:rsidRPr="00C246B7">
              <w:rPr>
                <w:rFonts w:asciiTheme="minorHAnsi" w:hAnsiTheme="minorHAnsi" w:cstheme="minorHAnsi"/>
                <w:sz w:val="24"/>
                <w:szCs w:val="24"/>
              </w:rPr>
              <w:t>Working with the teams to manage internal and external communications, provide communications advice, crisis management, media support and training. </w:t>
            </w:r>
          </w:p>
          <w:p w14:paraId="1034A0DE" w14:textId="77777777" w:rsidR="007C291B" w:rsidRPr="00C246B7" w:rsidRDefault="007C291B" w:rsidP="007C291B">
            <w:pPr>
              <w:pStyle w:val="ListParagraph"/>
              <w:numPr>
                <w:ilvl w:val="0"/>
                <w:numId w:val="19"/>
              </w:numPr>
              <w:textAlignment w:val="baseline"/>
              <w:rPr>
                <w:rFonts w:asciiTheme="minorHAnsi" w:hAnsiTheme="minorHAnsi" w:cstheme="minorHAnsi"/>
                <w:sz w:val="24"/>
                <w:szCs w:val="24"/>
              </w:rPr>
            </w:pPr>
            <w:r w:rsidRPr="00C246B7">
              <w:rPr>
                <w:rFonts w:asciiTheme="minorHAnsi" w:hAnsiTheme="minorHAnsi" w:cstheme="minorHAnsi"/>
                <w:sz w:val="24"/>
                <w:szCs w:val="24"/>
              </w:rPr>
              <w:t>Encouraging high-quality and innovative communication across both dioceses. </w:t>
            </w:r>
          </w:p>
          <w:p w14:paraId="4E0C241D" w14:textId="77777777" w:rsidR="007C291B" w:rsidRPr="00C246B7" w:rsidRDefault="007C291B" w:rsidP="007C291B">
            <w:pPr>
              <w:pStyle w:val="ListParagraph"/>
              <w:numPr>
                <w:ilvl w:val="0"/>
                <w:numId w:val="19"/>
              </w:numPr>
              <w:textAlignment w:val="baseline"/>
              <w:rPr>
                <w:rFonts w:asciiTheme="minorHAnsi" w:hAnsiTheme="minorHAnsi" w:cstheme="minorHAnsi"/>
                <w:sz w:val="24"/>
                <w:szCs w:val="24"/>
              </w:rPr>
            </w:pPr>
            <w:r w:rsidRPr="00C246B7">
              <w:rPr>
                <w:rFonts w:asciiTheme="minorHAnsi" w:hAnsiTheme="minorHAnsi" w:cstheme="minorHAnsi"/>
                <w:sz w:val="24"/>
                <w:szCs w:val="24"/>
              </w:rPr>
              <w:lastRenderedPageBreak/>
              <w:t>Network with the dioceses of the </w:t>
            </w:r>
            <w:proofErr w:type="gramStart"/>
            <w:r w:rsidRPr="00C246B7">
              <w:rPr>
                <w:rFonts w:asciiTheme="minorHAnsi" w:hAnsiTheme="minorHAnsi" w:cstheme="minorHAnsi"/>
                <w:sz w:val="24"/>
                <w:szCs w:val="24"/>
              </w:rPr>
              <w:t>South West</w:t>
            </w:r>
            <w:proofErr w:type="gramEnd"/>
            <w:r w:rsidRPr="00C246B7">
              <w:rPr>
                <w:rFonts w:asciiTheme="minorHAnsi" w:hAnsiTheme="minorHAnsi" w:cstheme="minorHAnsi"/>
                <w:sz w:val="24"/>
                <w:szCs w:val="24"/>
              </w:rPr>
              <w:t> region, building on the opportunities for sharing expertise and communications messaging across the region. </w:t>
            </w:r>
          </w:p>
          <w:p w14:paraId="42D2409B"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bl>
    <w:p w14:paraId="7C71E5F3" w14:textId="5DA470BE"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color w:val="666666"/>
          <w:sz w:val="24"/>
          <w:szCs w:val="24"/>
          <w:shd w:val="clear" w:color="auto" w:fill="FFFFFF"/>
        </w:rPr>
        <w:lastRenderedPageBreak/>
        <w:t>Page Break</w:t>
      </w:r>
      <w:r w:rsidRPr="00C246B7">
        <w:rPr>
          <w:rFonts w:asciiTheme="minorHAnsi" w:hAnsiTheme="minorHAnsi" w:cstheme="minorHAns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7540"/>
      </w:tblGrid>
      <w:tr w:rsidR="007C291B" w:rsidRPr="00C246B7" w14:paraId="14337C3D" w14:textId="77777777" w:rsidTr="007C291B">
        <w:tc>
          <w:tcPr>
            <w:tcW w:w="9015" w:type="dxa"/>
            <w:gridSpan w:val="2"/>
            <w:tcBorders>
              <w:top w:val="single" w:sz="6" w:space="0" w:color="auto"/>
              <w:left w:val="single" w:sz="6" w:space="0" w:color="auto"/>
              <w:bottom w:val="single" w:sz="6" w:space="0" w:color="auto"/>
              <w:right w:val="single" w:sz="6" w:space="0" w:color="auto"/>
            </w:tcBorders>
            <w:shd w:val="clear" w:color="auto" w:fill="C1BBDA"/>
            <w:vAlign w:val="center"/>
            <w:hideMark/>
          </w:tcPr>
          <w:p w14:paraId="6E6F7BDC" w14:textId="0BE2BC24"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PRINCIPAL DUTIES AND RESPONSIBILITIES</w:t>
            </w:r>
            <w:r w:rsidR="00565305" w:rsidRPr="00C246B7">
              <w:rPr>
                <w:rFonts w:asciiTheme="minorHAnsi" w:hAnsiTheme="minorHAnsi" w:cstheme="minorHAnsi"/>
                <w:sz w:val="24"/>
                <w:szCs w:val="24"/>
              </w:rPr>
              <w:t xml:space="preserve"> </w:t>
            </w:r>
          </w:p>
          <w:p w14:paraId="45EF9BA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29B188C6" w14:textId="77777777" w:rsidTr="007C291B">
        <w:trPr>
          <w:trHeight w:val="555"/>
        </w:trPr>
        <w:tc>
          <w:tcPr>
            <w:tcW w:w="1470"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1631DB79" w14:textId="1EC5C55F"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KEY ROLE A:</w:t>
            </w:r>
            <w:r w:rsidR="00565305" w:rsidRPr="00C246B7">
              <w:rPr>
                <w:rFonts w:asciiTheme="minorHAnsi" w:hAnsiTheme="minorHAnsi" w:cstheme="minorHAnsi"/>
                <w:b/>
                <w:bCs/>
                <w:sz w:val="24"/>
                <w:szCs w:val="24"/>
              </w:rPr>
              <w:t xml:space="preserve"> </w:t>
            </w:r>
          </w:p>
        </w:tc>
        <w:tc>
          <w:tcPr>
            <w:tcW w:w="7530"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11BD63FD" w14:textId="475E4171" w:rsidR="007C291B" w:rsidRPr="00C246B7" w:rsidRDefault="00546166"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xml:space="preserve">Oversee and coordinate the development of a new culture of communications and engagement, with the communications team in each diocese, ensuring strong two-way engagement. </w:t>
            </w:r>
          </w:p>
        </w:tc>
      </w:tr>
      <w:tr w:rsidR="007C291B" w:rsidRPr="00C246B7" w14:paraId="795DA332" w14:textId="77777777" w:rsidTr="007C291B">
        <w:tc>
          <w:tcPr>
            <w:tcW w:w="90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E11F7A4" w14:textId="7237926E" w:rsidR="00DE6F75" w:rsidRPr="00C246B7" w:rsidRDefault="00DE6F75" w:rsidP="00DE6F75">
            <w:pPr>
              <w:pStyle w:val="ListBullet2"/>
              <w:numPr>
                <w:ilvl w:val="0"/>
                <w:numId w:val="21"/>
              </w:numPr>
            </w:pPr>
            <w:r w:rsidRPr="00C246B7">
              <w:t>Develop, implement, and evaluate an audience focused communication strategy, to support the vision and priorities of each diocese.</w:t>
            </w:r>
          </w:p>
          <w:p w14:paraId="0D0A088E" w14:textId="77777777" w:rsidR="007C291B" w:rsidRPr="00C246B7" w:rsidRDefault="007C291B" w:rsidP="00DE6F75">
            <w:pPr>
              <w:pStyle w:val="ListParagraph"/>
              <w:numPr>
                <w:ilvl w:val="0"/>
                <w:numId w:val="21"/>
              </w:numPr>
              <w:textAlignment w:val="baseline"/>
              <w:rPr>
                <w:rFonts w:asciiTheme="minorHAnsi" w:hAnsiTheme="minorHAnsi" w:cstheme="minorHAnsi"/>
                <w:sz w:val="24"/>
                <w:szCs w:val="24"/>
              </w:rPr>
            </w:pPr>
            <w:r w:rsidRPr="00C246B7">
              <w:rPr>
                <w:rFonts w:asciiTheme="minorHAnsi" w:hAnsiTheme="minorHAnsi" w:cstheme="minorHAnsi"/>
                <w:sz w:val="24"/>
                <w:szCs w:val="24"/>
              </w:rPr>
              <w:t>Oversee with the relevant diocesan communications and digital engagement work, both internal and external, and encouraging high-quality and innovative communication across the diocese. </w:t>
            </w:r>
          </w:p>
          <w:p w14:paraId="54F6EA1B" w14:textId="58F984AA" w:rsidR="007C291B" w:rsidRPr="00C246B7" w:rsidRDefault="007C291B" w:rsidP="00DE6F75">
            <w:pPr>
              <w:pStyle w:val="ListParagraph"/>
              <w:numPr>
                <w:ilvl w:val="0"/>
                <w:numId w:val="21"/>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t xml:space="preserve">Engage with the </w:t>
            </w:r>
            <w:r w:rsidR="00400DB9">
              <w:rPr>
                <w:rFonts w:asciiTheme="minorHAnsi" w:hAnsiTheme="minorHAnsi" w:cstheme="minorHAnsi"/>
                <w:sz w:val="24"/>
                <w:szCs w:val="24"/>
                <w:lang w:val="en-US"/>
              </w:rPr>
              <w:t>b</w:t>
            </w:r>
            <w:r w:rsidRPr="00C246B7">
              <w:rPr>
                <w:rFonts w:asciiTheme="minorHAnsi" w:hAnsiTheme="minorHAnsi" w:cstheme="minorHAnsi"/>
                <w:sz w:val="24"/>
                <w:szCs w:val="24"/>
                <w:lang w:val="en-US"/>
              </w:rPr>
              <w:t>ishop and senior leadership of each diocese to develop key messaging, enabling and effectively communicating the wider diocesan vision and purpose.</w:t>
            </w:r>
            <w:r w:rsidR="00565305" w:rsidRPr="00C246B7">
              <w:rPr>
                <w:rFonts w:asciiTheme="minorHAnsi" w:hAnsiTheme="minorHAnsi" w:cstheme="minorHAnsi"/>
                <w:sz w:val="24"/>
                <w:szCs w:val="24"/>
                <w:lang w:val="en-US"/>
              </w:rPr>
              <w:t xml:space="preserve"> </w:t>
            </w:r>
          </w:p>
          <w:p w14:paraId="1F7FE254" w14:textId="20EEF128" w:rsidR="007C291B" w:rsidRPr="00C246B7" w:rsidRDefault="007C291B" w:rsidP="00DE6F75">
            <w:pPr>
              <w:pStyle w:val="ListParagraph"/>
              <w:numPr>
                <w:ilvl w:val="0"/>
                <w:numId w:val="21"/>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t>Demonstrate political awareness, </w:t>
            </w:r>
            <w:proofErr w:type="gramStart"/>
            <w:r w:rsidRPr="00C246B7">
              <w:rPr>
                <w:rFonts w:asciiTheme="minorHAnsi" w:hAnsiTheme="minorHAnsi" w:cstheme="minorHAnsi"/>
                <w:sz w:val="24"/>
                <w:szCs w:val="24"/>
                <w:lang w:val="en-US"/>
              </w:rPr>
              <w:t>sensitivity</w:t>
            </w:r>
            <w:proofErr w:type="gramEnd"/>
            <w:r w:rsidRPr="00C246B7">
              <w:rPr>
                <w:rFonts w:asciiTheme="minorHAnsi" w:hAnsiTheme="minorHAnsi" w:cstheme="minorHAnsi"/>
                <w:sz w:val="24"/>
                <w:szCs w:val="24"/>
                <w:lang w:val="en-US"/>
              </w:rPr>
              <w:t xml:space="preserve"> and good judgement in advising the bishops and their senior leaders on appropriate media and communications actions and responses, ensuring the integrity of the </w:t>
            </w:r>
            <w:r w:rsidR="00400DB9">
              <w:rPr>
                <w:rFonts w:asciiTheme="minorHAnsi" w:hAnsiTheme="minorHAnsi" w:cstheme="minorHAnsi"/>
                <w:sz w:val="24"/>
                <w:szCs w:val="24"/>
                <w:lang w:val="en-US"/>
              </w:rPr>
              <w:t>d</w:t>
            </w:r>
            <w:r w:rsidRPr="00C246B7">
              <w:rPr>
                <w:rFonts w:asciiTheme="minorHAnsi" w:hAnsiTheme="minorHAnsi" w:cstheme="minorHAnsi"/>
                <w:sz w:val="24"/>
                <w:szCs w:val="24"/>
                <w:lang w:val="en-US"/>
              </w:rPr>
              <w:t>iocese is maintained to the highest standards.</w:t>
            </w:r>
            <w:r w:rsidR="00565305" w:rsidRPr="00C246B7">
              <w:rPr>
                <w:rFonts w:asciiTheme="minorHAnsi" w:hAnsiTheme="minorHAnsi" w:cstheme="minorHAnsi"/>
                <w:sz w:val="24"/>
                <w:szCs w:val="24"/>
                <w:lang w:val="en-US"/>
              </w:rPr>
              <w:t xml:space="preserve"> </w:t>
            </w:r>
          </w:p>
          <w:p w14:paraId="7C999DF8" w14:textId="66ABCC80" w:rsidR="007C291B" w:rsidRPr="00C246B7" w:rsidRDefault="007C291B" w:rsidP="00DE6F75">
            <w:pPr>
              <w:pStyle w:val="ListParagraph"/>
              <w:numPr>
                <w:ilvl w:val="0"/>
                <w:numId w:val="21"/>
              </w:numPr>
              <w:textAlignment w:val="baseline"/>
              <w:rPr>
                <w:rFonts w:asciiTheme="minorHAnsi" w:hAnsiTheme="minorHAnsi" w:cstheme="minorHAnsi"/>
                <w:sz w:val="24"/>
                <w:szCs w:val="24"/>
              </w:rPr>
            </w:pPr>
            <w:r w:rsidRPr="00C246B7">
              <w:rPr>
                <w:rFonts w:asciiTheme="minorHAnsi" w:hAnsiTheme="minorHAnsi" w:cstheme="minorHAnsi"/>
                <w:sz w:val="24"/>
                <w:szCs w:val="24"/>
              </w:rPr>
              <w:t>In partnership with the Diocesan Safeguarding Advis</w:t>
            </w:r>
            <w:r w:rsidR="00400DB9">
              <w:rPr>
                <w:rFonts w:asciiTheme="minorHAnsi" w:hAnsiTheme="minorHAnsi" w:cstheme="minorHAnsi"/>
                <w:sz w:val="24"/>
                <w:szCs w:val="24"/>
              </w:rPr>
              <w:t>e</w:t>
            </w:r>
            <w:r w:rsidRPr="00C246B7">
              <w:rPr>
                <w:rFonts w:asciiTheme="minorHAnsi" w:hAnsiTheme="minorHAnsi" w:cstheme="minorHAnsi"/>
                <w:sz w:val="24"/>
                <w:szCs w:val="24"/>
              </w:rPr>
              <w:t>r and the Diocesan Safeguarding Advisory Panel, ensure that safeguarding communication plans are both effective and robust. </w:t>
            </w:r>
          </w:p>
          <w:p w14:paraId="2C4E3373" w14:textId="7EF57702" w:rsidR="007C291B" w:rsidRPr="00C246B7" w:rsidRDefault="007C291B" w:rsidP="00DE6F75">
            <w:pPr>
              <w:pStyle w:val="ListParagraph"/>
              <w:numPr>
                <w:ilvl w:val="0"/>
                <w:numId w:val="21"/>
              </w:numPr>
              <w:textAlignment w:val="baseline"/>
              <w:rPr>
                <w:rFonts w:asciiTheme="minorHAnsi" w:hAnsiTheme="minorHAnsi" w:cstheme="minorHAnsi"/>
                <w:sz w:val="24"/>
                <w:szCs w:val="24"/>
              </w:rPr>
            </w:pPr>
            <w:r w:rsidRPr="00C246B7">
              <w:rPr>
                <w:rFonts w:asciiTheme="minorHAnsi" w:hAnsiTheme="minorHAnsi" w:cstheme="minorHAnsi"/>
                <w:sz w:val="24"/>
                <w:szCs w:val="24"/>
              </w:rPr>
              <w:t>Ensure projects are delivered on time and to budget.</w:t>
            </w:r>
            <w:r w:rsidR="00565305" w:rsidRPr="00C246B7">
              <w:rPr>
                <w:rFonts w:asciiTheme="minorHAnsi" w:hAnsiTheme="minorHAnsi" w:cstheme="minorHAnsi"/>
                <w:sz w:val="24"/>
                <w:szCs w:val="24"/>
              </w:rPr>
              <w:t xml:space="preserve"> </w:t>
            </w:r>
          </w:p>
          <w:p w14:paraId="4F187C19" w14:textId="77C66474" w:rsidR="007C291B" w:rsidRPr="00C246B7" w:rsidRDefault="007C291B" w:rsidP="00DE6F75">
            <w:pPr>
              <w:pStyle w:val="ListParagraph"/>
              <w:numPr>
                <w:ilvl w:val="0"/>
                <w:numId w:val="21"/>
              </w:numPr>
              <w:textAlignment w:val="baseline"/>
              <w:rPr>
                <w:rFonts w:asciiTheme="minorHAnsi" w:hAnsiTheme="minorHAnsi" w:cstheme="minorHAnsi"/>
                <w:sz w:val="24"/>
                <w:szCs w:val="24"/>
              </w:rPr>
            </w:pPr>
            <w:r w:rsidRPr="00C246B7">
              <w:rPr>
                <w:rFonts w:asciiTheme="minorHAnsi" w:hAnsiTheme="minorHAnsi" w:cstheme="minorHAnsi"/>
                <w:sz w:val="24"/>
                <w:szCs w:val="24"/>
              </w:rPr>
              <w:t>Measure</w:t>
            </w:r>
            <w:r w:rsidR="00400DB9">
              <w:rPr>
                <w:rFonts w:asciiTheme="minorHAnsi" w:hAnsiTheme="minorHAnsi" w:cstheme="minorHAnsi"/>
                <w:sz w:val="24"/>
                <w:szCs w:val="24"/>
              </w:rPr>
              <w:t>,</w:t>
            </w:r>
            <w:r w:rsidRPr="00C246B7">
              <w:rPr>
                <w:rFonts w:asciiTheme="minorHAnsi" w:hAnsiTheme="minorHAnsi" w:cstheme="minorHAnsi"/>
                <w:sz w:val="24"/>
                <w:szCs w:val="24"/>
              </w:rPr>
              <w:t xml:space="preserve"> analyse and regularly report to each diocese on the implementation of the communication and engagement strategy. </w:t>
            </w:r>
          </w:p>
        </w:tc>
      </w:tr>
      <w:tr w:rsidR="007C291B" w:rsidRPr="00C246B7" w14:paraId="10857F6B" w14:textId="77777777" w:rsidTr="0097013D">
        <w:tc>
          <w:tcPr>
            <w:tcW w:w="14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184AA66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KEY ROLE B</w:t>
            </w:r>
            <w:r w:rsidRPr="00C246B7">
              <w:rPr>
                <w:rFonts w:asciiTheme="minorHAnsi" w:hAnsiTheme="minorHAnsi" w:cstheme="minorHAnsi"/>
                <w:sz w:val="24"/>
                <w:szCs w:val="24"/>
              </w:rPr>
              <w:t> </w:t>
            </w:r>
          </w:p>
        </w:tc>
        <w:tc>
          <w:tcPr>
            <w:tcW w:w="753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02DDC2C4" w14:textId="18F6A661"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Support the diocesan bishops, in communicating the vision and key priorities of each diocese.</w:t>
            </w:r>
            <w:r w:rsidR="00565305" w:rsidRPr="00C246B7">
              <w:rPr>
                <w:rFonts w:asciiTheme="minorHAnsi" w:hAnsiTheme="minorHAnsi" w:cstheme="minorHAnsi"/>
                <w:sz w:val="24"/>
                <w:szCs w:val="24"/>
              </w:rPr>
              <w:t xml:space="preserve"> </w:t>
            </w:r>
          </w:p>
        </w:tc>
      </w:tr>
      <w:tr w:rsidR="007C291B" w:rsidRPr="00C246B7" w14:paraId="6666E062" w14:textId="77777777" w:rsidTr="007C291B">
        <w:tc>
          <w:tcPr>
            <w:tcW w:w="90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C75F7C6" w14:textId="1108A869" w:rsidR="007C291B" w:rsidRPr="00C246B7" w:rsidRDefault="007C291B" w:rsidP="007C291B">
            <w:pPr>
              <w:pStyle w:val="ListParagraph"/>
              <w:numPr>
                <w:ilvl w:val="0"/>
                <w:numId w:val="23"/>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Develop and maintain strong relationships with the Bishops</w:t>
            </w:r>
            <w:r w:rsidR="00400DB9">
              <w:rPr>
                <w:rFonts w:asciiTheme="minorHAnsi" w:hAnsiTheme="minorHAnsi" w:cstheme="minorHAnsi"/>
                <w:color w:val="000000"/>
                <w:sz w:val="24"/>
                <w:szCs w:val="24"/>
                <w:lang w:val="en-US"/>
              </w:rPr>
              <w:t>’</w:t>
            </w:r>
            <w:r w:rsidRPr="00C246B7">
              <w:rPr>
                <w:rFonts w:asciiTheme="minorHAnsi" w:hAnsiTheme="minorHAnsi" w:cstheme="minorHAnsi"/>
                <w:color w:val="000000"/>
                <w:sz w:val="24"/>
                <w:szCs w:val="24"/>
                <w:lang w:val="en-US"/>
              </w:rPr>
              <w:t xml:space="preserve"> Office</w:t>
            </w:r>
            <w:r w:rsidR="00400DB9">
              <w:rPr>
                <w:rFonts w:asciiTheme="minorHAnsi" w:hAnsiTheme="minorHAnsi" w:cstheme="minorHAnsi"/>
                <w:color w:val="000000"/>
                <w:sz w:val="24"/>
                <w:szCs w:val="24"/>
                <w:lang w:val="en-US"/>
              </w:rPr>
              <w:t>s</w:t>
            </w:r>
            <w:r w:rsidRPr="00C246B7">
              <w:rPr>
                <w:rFonts w:asciiTheme="minorHAnsi" w:hAnsiTheme="minorHAnsi" w:cstheme="minorHAnsi"/>
                <w:color w:val="000000"/>
                <w:sz w:val="24"/>
                <w:szCs w:val="24"/>
                <w:lang w:val="en-US"/>
              </w:rPr>
              <w:t>, and senior leaders to ensure a coordinated approach to diocesan communications, media releases, diocesan </w:t>
            </w:r>
            <w:proofErr w:type="gramStart"/>
            <w:r w:rsidRPr="00C246B7">
              <w:rPr>
                <w:rFonts w:asciiTheme="minorHAnsi" w:hAnsiTheme="minorHAnsi" w:cstheme="minorHAnsi"/>
                <w:color w:val="000000"/>
                <w:sz w:val="24"/>
                <w:szCs w:val="24"/>
                <w:lang w:val="en-US"/>
              </w:rPr>
              <w:t>initiatives</w:t>
            </w:r>
            <w:proofErr w:type="gramEnd"/>
            <w:r w:rsidRPr="00C246B7">
              <w:rPr>
                <w:rFonts w:asciiTheme="minorHAnsi" w:hAnsiTheme="minorHAnsi" w:cstheme="minorHAnsi"/>
                <w:color w:val="000000"/>
                <w:sz w:val="24"/>
                <w:szCs w:val="24"/>
                <w:lang w:val="en-US"/>
              </w:rPr>
              <w:t> and campaigns.</w:t>
            </w:r>
            <w:r w:rsidRPr="00C246B7">
              <w:rPr>
                <w:rFonts w:asciiTheme="minorHAnsi" w:hAnsiTheme="minorHAnsi" w:cstheme="minorHAnsi"/>
                <w:color w:val="000000"/>
                <w:sz w:val="24"/>
                <w:szCs w:val="24"/>
              </w:rPr>
              <w:t> </w:t>
            </w:r>
          </w:p>
          <w:p w14:paraId="04AF57DA" w14:textId="0E9DD874" w:rsidR="007C291B" w:rsidRPr="00C246B7" w:rsidRDefault="007C291B" w:rsidP="007C291B">
            <w:pPr>
              <w:pStyle w:val="ListParagraph"/>
              <w:numPr>
                <w:ilvl w:val="0"/>
                <w:numId w:val="23"/>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To support the induction of the two new diocesan bishops, agreeing a communication and engagement plan to support their induction into their diocese.</w:t>
            </w:r>
            <w:r w:rsidR="00565305" w:rsidRPr="00C246B7">
              <w:rPr>
                <w:rFonts w:asciiTheme="minorHAnsi" w:hAnsiTheme="minorHAnsi" w:cstheme="minorHAnsi"/>
                <w:color w:val="000000"/>
                <w:sz w:val="24"/>
                <w:szCs w:val="24"/>
                <w:lang w:val="en-US"/>
              </w:rPr>
              <w:t xml:space="preserve"> </w:t>
            </w:r>
          </w:p>
          <w:p w14:paraId="55C9EF7B" w14:textId="16A5176D" w:rsidR="007C291B" w:rsidRPr="00C246B7" w:rsidRDefault="007C291B" w:rsidP="007C291B">
            <w:pPr>
              <w:pStyle w:val="ListParagraph"/>
              <w:numPr>
                <w:ilvl w:val="0"/>
                <w:numId w:val="23"/>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Proactively build the profile of the new bishops across various communication platforms including in-person events.</w:t>
            </w:r>
            <w:r w:rsidR="00565305" w:rsidRPr="00C246B7">
              <w:rPr>
                <w:rFonts w:asciiTheme="minorHAnsi" w:hAnsiTheme="minorHAnsi" w:cstheme="minorHAnsi"/>
                <w:color w:val="000000"/>
                <w:sz w:val="24"/>
                <w:szCs w:val="24"/>
                <w:lang w:val="en-US"/>
              </w:rPr>
              <w:t xml:space="preserve"> </w:t>
            </w:r>
          </w:p>
          <w:p w14:paraId="4716A51C" w14:textId="600B98FA" w:rsidR="007C291B" w:rsidRPr="0097013D" w:rsidRDefault="007C291B" w:rsidP="0097013D">
            <w:pPr>
              <w:pStyle w:val="ListParagraph"/>
              <w:numPr>
                <w:ilvl w:val="0"/>
                <w:numId w:val="23"/>
              </w:numPr>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lang w:val="en-US"/>
              </w:rPr>
              <w:t>Work with the new diocesan bishops to identify their key priorities and activities, developing the key messaging to support their mission and ministry.</w:t>
            </w:r>
          </w:p>
          <w:p w14:paraId="5CA94FCA" w14:textId="77777777" w:rsidR="007C291B" w:rsidRPr="00C246B7" w:rsidRDefault="007C291B" w:rsidP="007C291B">
            <w:pPr>
              <w:ind w:left="630"/>
              <w:textAlignment w:val="baseline"/>
              <w:rPr>
                <w:rFonts w:asciiTheme="minorHAnsi" w:hAnsiTheme="minorHAnsi" w:cstheme="minorHAnsi"/>
                <w:color w:val="000000"/>
                <w:sz w:val="24"/>
                <w:szCs w:val="24"/>
              </w:rPr>
            </w:pPr>
            <w:r w:rsidRPr="00C246B7">
              <w:rPr>
                <w:rFonts w:asciiTheme="minorHAnsi" w:hAnsiTheme="minorHAnsi" w:cstheme="minorHAnsi"/>
                <w:color w:val="000000"/>
                <w:sz w:val="24"/>
                <w:szCs w:val="24"/>
              </w:rPr>
              <w:lastRenderedPageBreak/>
              <w:t> </w:t>
            </w:r>
          </w:p>
        </w:tc>
      </w:tr>
      <w:tr w:rsidR="007C291B" w:rsidRPr="00C246B7" w14:paraId="3939DEF9" w14:textId="77777777" w:rsidTr="0097013D">
        <w:trPr>
          <w:trHeight w:val="555"/>
        </w:trPr>
        <w:tc>
          <w:tcPr>
            <w:tcW w:w="14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13BAEDF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shd w:val="clear" w:color="auto" w:fill="C0C0C0"/>
              </w:rPr>
              <w:lastRenderedPageBreak/>
              <w:t>KEY ROLE C:</w:t>
            </w:r>
            <w:r w:rsidRPr="00C246B7">
              <w:rPr>
                <w:rFonts w:asciiTheme="minorHAnsi" w:hAnsiTheme="minorHAnsi" w:cstheme="minorHAnsi"/>
                <w:sz w:val="24"/>
                <w:szCs w:val="24"/>
              </w:rPr>
              <w:t> </w:t>
            </w:r>
          </w:p>
        </w:tc>
        <w:tc>
          <w:tcPr>
            <w:tcW w:w="753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0546DDF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To bring a missional mindset to the work and delivery of communications that proactively engages with those who have no relationship with the Church. </w:t>
            </w:r>
          </w:p>
          <w:p w14:paraId="0ABE150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752A9C24" w14:textId="77777777" w:rsidTr="007C291B">
        <w:trPr>
          <w:trHeight w:val="555"/>
        </w:trPr>
        <w:tc>
          <w:tcPr>
            <w:tcW w:w="90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EF293D5" w14:textId="77777777" w:rsidR="007C30EB" w:rsidRPr="00C246B7" w:rsidRDefault="007C30EB" w:rsidP="007C30EB">
            <w:pPr>
              <w:pStyle w:val="paragraph"/>
              <w:numPr>
                <w:ilvl w:val="0"/>
                <w:numId w:val="25"/>
              </w:numPr>
              <w:spacing w:before="0" w:beforeAutospacing="0" w:after="0" w:afterAutospacing="0"/>
              <w:textAlignment w:val="baseline"/>
              <w:rPr>
                <w:rFonts w:asciiTheme="minorHAnsi" w:hAnsiTheme="minorHAnsi" w:cstheme="minorHAnsi"/>
              </w:rPr>
            </w:pPr>
            <w:r w:rsidRPr="00C246B7">
              <w:rPr>
                <w:rFonts w:asciiTheme="minorHAnsi" w:hAnsiTheme="minorHAnsi" w:cstheme="minorHAnsi"/>
              </w:rPr>
              <w:t xml:space="preserve">Actively promote the mission and communications of the Christian faith, reaching existing and new audiences with the Good News of Jesus Christ. </w:t>
            </w:r>
          </w:p>
          <w:p w14:paraId="5C5B623A" w14:textId="77777777" w:rsidR="004621AA" w:rsidRPr="00C246B7" w:rsidRDefault="007C291B" w:rsidP="004621AA">
            <w:pPr>
              <w:pStyle w:val="ListParagraph"/>
              <w:numPr>
                <w:ilvl w:val="0"/>
                <w:numId w:val="25"/>
              </w:numPr>
              <w:textAlignment w:val="baseline"/>
              <w:rPr>
                <w:rFonts w:asciiTheme="minorHAnsi" w:hAnsiTheme="minorHAnsi" w:cstheme="minorHAnsi"/>
                <w:sz w:val="24"/>
                <w:szCs w:val="24"/>
              </w:rPr>
            </w:pPr>
            <w:r w:rsidRPr="00C246B7">
              <w:rPr>
                <w:rFonts w:asciiTheme="minorHAnsi" w:hAnsiTheme="minorHAnsi" w:cstheme="minorHAnsi"/>
                <w:sz w:val="24"/>
                <w:szCs w:val="24"/>
              </w:rPr>
              <w:t>Work with each diocesan team to promote stories which celebrate and highlight the work of the local church and be involved in the planning of key diocesan events. </w:t>
            </w:r>
          </w:p>
          <w:p w14:paraId="2351ADB3" w14:textId="355A5D1A" w:rsidR="007C291B" w:rsidRPr="00C246B7" w:rsidRDefault="004621AA" w:rsidP="004621AA">
            <w:pPr>
              <w:pStyle w:val="ListParagraph"/>
              <w:numPr>
                <w:ilvl w:val="0"/>
                <w:numId w:val="25"/>
              </w:numPr>
              <w:textAlignment w:val="baseline"/>
              <w:rPr>
                <w:rFonts w:asciiTheme="minorHAnsi" w:hAnsiTheme="minorHAnsi" w:cstheme="minorHAnsi"/>
                <w:sz w:val="24"/>
                <w:szCs w:val="24"/>
              </w:rPr>
            </w:pPr>
            <w:r w:rsidRPr="00C246B7">
              <w:rPr>
                <w:rFonts w:asciiTheme="minorHAnsi" w:hAnsiTheme="minorHAnsi" w:cstheme="minorHAnsi"/>
                <w:sz w:val="24"/>
                <w:szCs w:val="24"/>
              </w:rPr>
              <w:t xml:space="preserve">Encourage the </w:t>
            </w:r>
            <w:r w:rsidR="007C291B" w:rsidRPr="00C246B7">
              <w:rPr>
                <w:rFonts w:asciiTheme="minorHAnsi" w:hAnsiTheme="minorHAnsi" w:cstheme="minorHAnsi"/>
                <w:sz w:val="24"/>
                <w:szCs w:val="24"/>
              </w:rPr>
              <w:t>development of high-quality and innovative website and digital content that engages and connects with those on the fringes of faith. </w:t>
            </w:r>
          </w:p>
          <w:p w14:paraId="0F8179CE" w14:textId="2E6366D0" w:rsidR="007C291B" w:rsidRPr="00C246B7" w:rsidRDefault="007C291B" w:rsidP="007C30EB">
            <w:pPr>
              <w:pStyle w:val="ListParagraph"/>
              <w:numPr>
                <w:ilvl w:val="0"/>
                <w:numId w:val="25"/>
              </w:numPr>
              <w:textAlignment w:val="baseline"/>
              <w:rPr>
                <w:rFonts w:asciiTheme="minorHAnsi" w:hAnsiTheme="minorHAnsi" w:cstheme="minorHAnsi"/>
                <w:sz w:val="24"/>
                <w:szCs w:val="24"/>
              </w:rPr>
            </w:pPr>
            <w:r w:rsidRPr="00C246B7">
              <w:rPr>
                <w:rFonts w:asciiTheme="minorHAnsi" w:hAnsiTheme="minorHAnsi" w:cstheme="minorHAnsi"/>
                <w:sz w:val="24"/>
                <w:szCs w:val="24"/>
              </w:rPr>
              <w:t>Promote the work of the Church of England across the two dioceses.</w:t>
            </w:r>
            <w:r w:rsidR="00565305" w:rsidRPr="00C246B7">
              <w:rPr>
                <w:rFonts w:asciiTheme="minorHAnsi" w:hAnsiTheme="minorHAnsi" w:cstheme="minorHAnsi"/>
                <w:sz w:val="24"/>
                <w:szCs w:val="24"/>
              </w:rPr>
              <w:t xml:space="preserve"> </w:t>
            </w:r>
          </w:p>
        </w:tc>
      </w:tr>
      <w:tr w:rsidR="007C291B" w:rsidRPr="00C246B7" w14:paraId="292AB78A" w14:textId="77777777" w:rsidTr="007C291B">
        <w:trPr>
          <w:trHeight w:val="555"/>
        </w:trPr>
        <w:tc>
          <w:tcPr>
            <w:tcW w:w="147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7EB4F5C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KEY ROLE D:</w:t>
            </w:r>
            <w:r w:rsidRPr="00C246B7">
              <w:rPr>
                <w:rFonts w:asciiTheme="minorHAnsi" w:hAnsiTheme="minorHAnsi" w:cstheme="minorHAnsi"/>
                <w:sz w:val="24"/>
                <w:szCs w:val="24"/>
              </w:rPr>
              <w:t> </w:t>
            </w:r>
          </w:p>
        </w:tc>
        <w:tc>
          <w:tcPr>
            <w:tcW w:w="753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7F45D84A" w14:textId="17677298"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To lead and develop two small professional, </w:t>
            </w:r>
            <w:proofErr w:type="gramStart"/>
            <w:r w:rsidRPr="00C246B7">
              <w:rPr>
                <w:rFonts w:asciiTheme="minorHAnsi" w:hAnsiTheme="minorHAnsi" w:cstheme="minorHAnsi"/>
                <w:sz w:val="24"/>
                <w:szCs w:val="24"/>
              </w:rPr>
              <w:t>strong</w:t>
            </w:r>
            <w:proofErr w:type="gramEnd"/>
            <w:r w:rsidRPr="00C246B7">
              <w:rPr>
                <w:rFonts w:asciiTheme="minorHAnsi" w:hAnsiTheme="minorHAnsi" w:cstheme="minorHAnsi"/>
                <w:sz w:val="24"/>
                <w:szCs w:val="24"/>
              </w:rPr>
              <w:t> and effective communications teams in each diocese, integrating their skills and expertise and maximising their potential.</w:t>
            </w:r>
            <w:r w:rsidR="00400DB9">
              <w:rPr>
                <w:rFonts w:asciiTheme="minorHAnsi" w:hAnsiTheme="minorHAnsi" w:cstheme="minorHAnsi"/>
                <w:sz w:val="24"/>
                <w:szCs w:val="24"/>
              </w:rPr>
              <w:t xml:space="preserve"> </w:t>
            </w:r>
          </w:p>
          <w:p w14:paraId="3587789C"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74D4F5F6" w14:textId="77777777" w:rsidTr="007C291B">
        <w:tc>
          <w:tcPr>
            <w:tcW w:w="90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6CFEBD1" w14:textId="77777777" w:rsidR="007C291B" w:rsidRPr="00C246B7" w:rsidRDefault="007C291B" w:rsidP="007C291B">
            <w:pPr>
              <w:pStyle w:val="ListParagraph"/>
              <w:numPr>
                <w:ilvl w:val="0"/>
                <w:numId w:val="27"/>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t>Inspire and lead communications colleagues, setting priorities to enable them to successfully deliver the communications plan to the highest standard.</w:t>
            </w:r>
            <w:r w:rsidRPr="00C246B7">
              <w:rPr>
                <w:rFonts w:asciiTheme="minorHAnsi" w:hAnsiTheme="minorHAnsi" w:cstheme="minorHAnsi"/>
                <w:sz w:val="24"/>
                <w:szCs w:val="24"/>
              </w:rPr>
              <w:t> </w:t>
            </w:r>
          </w:p>
          <w:p w14:paraId="5196A417" w14:textId="77777777" w:rsidR="007C291B" w:rsidRPr="00C246B7" w:rsidRDefault="007C291B" w:rsidP="007C291B">
            <w:pPr>
              <w:pStyle w:val="ListParagraph"/>
              <w:numPr>
                <w:ilvl w:val="0"/>
                <w:numId w:val="27"/>
              </w:numPr>
              <w:textAlignment w:val="baseline"/>
              <w:rPr>
                <w:rFonts w:asciiTheme="minorHAnsi" w:hAnsiTheme="minorHAnsi" w:cstheme="minorHAnsi"/>
                <w:sz w:val="24"/>
                <w:szCs w:val="24"/>
              </w:rPr>
            </w:pPr>
            <w:r w:rsidRPr="00C246B7">
              <w:rPr>
                <w:rFonts w:asciiTheme="minorHAnsi" w:hAnsiTheme="minorHAnsi" w:cstheme="minorHAnsi"/>
                <w:sz w:val="24"/>
                <w:szCs w:val="24"/>
              </w:rPr>
              <w:t>Keep team members informed of the work you are doing so that parish and project communication is co-ordinated within the team (through team meetings, email, project planning software, etc.) </w:t>
            </w:r>
          </w:p>
          <w:p w14:paraId="1B21E72A" w14:textId="77777777" w:rsidR="007C291B" w:rsidRPr="00C246B7" w:rsidRDefault="007C291B" w:rsidP="007C291B">
            <w:pPr>
              <w:pStyle w:val="ListParagraph"/>
              <w:numPr>
                <w:ilvl w:val="0"/>
                <w:numId w:val="27"/>
              </w:numPr>
              <w:textAlignment w:val="baseline"/>
              <w:rPr>
                <w:rFonts w:asciiTheme="minorHAnsi" w:hAnsiTheme="minorHAnsi" w:cstheme="minorHAnsi"/>
                <w:sz w:val="24"/>
                <w:szCs w:val="24"/>
              </w:rPr>
            </w:pPr>
            <w:r w:rsidRPr="00C246B7">
              <w:rPr>
                <w:rFonts w:asciiTheme="minorHAnsi" w:hAnsiTheme="minorHAnsi" w:cstheme="minorHAnsi"/>
                <w:sz w:val="24"/>
                <w:szCs w:val="24"/>
              </w:rPr>
              <w:t>Work with team members to provide cover for team members during holidays or sickness absence, including holding our press mobile and responding swiftly and appropriately. </w:t>
            </w:r>
          </w:p>
          <w:p w14:paraId="7EAE03CE" w14:textId="77777777" w:rsidR="007C291B" w:rsidRPr="00C246B7" w:rsidRDefault="007C291B" w:rsidP="007C291B">
            <w:pPr>
              <w:pStyle w:val="ListParagraph"/>
              <w:numPr>
                <w:ilvl w:val="0"/>
                <w:numId w:val="27"/>
              </w:numPr>
              <w:textAlignment w:val="baseline"/>
              <w:rPr>
                <w:rFonts w:asciiTheme="minorHAnsi" w:hAnsiTheme="minorHAnsi" w:cstheme="minorHAnsi"/>
                <w:sz w:val="24"/>
                <w:szCs w:val="24"/>
              </w:rPr>
            </w:pPr>
            <w:r w:rsidRPr="00C246B7">
              <w:rPr>
                <w:rFonts w:asciiTheme="minorHAnsi" w:hAnsiTheme="minorHAnsi" w:cstheme="minorHAnsi"/>
                <w:sz w:val="24"/>
                <w:szCs w:val="24"/>
              </w:rPr>
              <w:t>Ensure all diocesan Safeguarding policies and procedures are adhered to by all Communications and Engagement teams. </w:t>
            </w:r>
          </w:p>
        </w:tc>
      </w:tr>
      <w:tr w:rsidR="007C291B" w:rsidRPr="00C246B7" w14:paraId="1A0F3D3F" w14:textId="77777777" w:rsidTr="007C291B">
        <w:trPr>
          <w:trHeight w:val="555"/>
        </w:trPr>
        <w:tc>
          <w:tcPr>
            <w:tcW w:w="147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28ECCF96" w14:textId="60FF4933"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KEY ROLE E:</w:t>
            </w:r>
            <w:r w:rsidR="00565305" w:rsidRPr="00C246B7">
              <w:rPr>
                <w:rFonts w:asciiTheme="minorHAnsi" w:hAnsiTheme="minorHAnsi" w:cstheme="minorHAnsi"/>
                <w:b/>
                <w:bCs/>
                <w:sz w:val="24"/>
                <w:szCs w:val="24"/>
              </w:rPr>
              <w:t xml:space="preserve"> </w:t>
            </w:r>
          </w:p>
        </w:tc>
        <w:tc>
          <w:tcPr>
            <w:tcW w:w="753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1FE472A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Working with the teams to manage internal and external communications, provide communications advice, crisis management, media support and training. </w:t>
            </w:r>
          </w:p>
        </w:tc>
      </w:tr>
      <w:tr w:rsidR="007C291B" w:rsidRPr="00C246B7" w14:paraId="0C1E4557" w14:textId="77777777" w:rsidTr="007C291B">
        <w:tc>
          <w:tcPr>
            <w:tcW w:w="90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5AD65CA" w14:textId="77D357C6" w:rsidR="007C291B" w:rsidRPr="00C246B7" w:rsidRDefault="007C291B" w:rsidP="00F50F89">
            <w:pPr>
              <w:pStyle w:val="ListParagraph"/>
              <w:numPr>
                <w:ilvl w:val="0"/>
                <w:numId w:val="29"/>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t xml:space="preserve">Lead and coordinate communications activity across all teams within both </w:t>
            </w:r>
            <w:r w:rsidR="003E3396">
              <w:rPr>
                <w:rFonts w:asciiTheme="minorHAnsi" w:hAnsiTheme="minorHAnsi" w:cstheme="minorHAnsi"/>
                <w:sz w:val="24"/>
                <w:szCs w:val="24"/>
                <w:lang w:val="en-US"/>
              </w:rPr>
              <w:t>d</w:t>
            </w:r>
            <w:r w:rsidRPr="00C246B7">
              <w:rPr>
                <w:rFonts w:asciiTheme="minorHAnsi" w:hAnsiTheme="minorHAnsi" w:cstheme="minorHAnsi"/>
                <w:sz w:val="24"/>
                <w:szCs w:val="24"/>
                <w:lang w:val="en-US"/>
              </w:rPr>
              <w:t>iocese</w:t>
            </w:r>
            <w:r w:rsidR="003E3396">
              <w:rPr>
                <w:rFonts w:asciiTheme="minorHAnsi" w:hAnsiTheme="minorHAnsi" w:cstheme="minorHAnsi"/>
                <w:sz w:val="24"/>
                <w:szCs w:val="24"/>
                <w:lang w:val="en-US"/>
              </w:rPr>
              <w:t>s</w:t>
            </w:r>
            <w:r w:rsidRPr="00C246B7">
              <w:rPr>
                <w:rFonts w:asciiTheme="minorHAnsi" w:hAnsiTheme="minorHAnsi" w:cstheme="minorHAnsi"/>
                <w:sz w:val="24"/>
                <w:szCs w:val="24"/>
              </w:rPr>
              <w:t> </w:t>
            </w:r>
          </w:p>
          <w:p w14:paraId="7826D04B" w14:textId="01DB3B13" w:rsidR="007C291B" w:rsidRPr="00C246B7" w:rsidRDefault="007C291B" w:rsidP="00F50F89">
            <w:pPr>
              <w:pStyle w:val="ListParagraph"/>
              <w:numPr>
                <w:ilvl w:val="0"/>
                <w:numId w:val="29"/>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t>Work with the Bishops</w:t>
            </w:r>
            <w:r w:rsidR="003E3396">
              <w:rPr>
                <w:rFonts w:asciiTheme="minorHAnsi" w:hAnsiTheme="minorHAnsi" w:cstheme="minorHAnsi"/>
                <w:sz w:val="24"/>
                <w:szCs w:val="24"/>
                <w:lang w:val="en-US"/>
              </w:rPr>
              <w:t>’</w:t>
            </w:r>
            <w:r w:rsidRPr="00C246B7">
              <w:rPr>
                <w:rFonts w:asciiTheme="minorHAnsi" w:hAnsiTheme="minorHAnsi" w:cstheme="minorHAnsi"/>
                <w:sz w:val="24"/>
                <w:szCs w:val="24"/>
                <w:lang w:val="en-US"/>
              </w:rPr>
              <w:t xml:space="preserve"> Offices and Senior Leadership Teams to ensure a coordinated approach to media releases, crisis management, diocesan activities, and campaigns.</w:t>
            </w:r>
            <w:r w:rsidRPr="00C246B7">
              <w:rPr>
                <w:rFonts w:asciiTheme="minorHAnsi" w:hAnsiTheme="minorHAnsi" w:cstheme="minorHAnsi"/>
                <w:sz w:val="24"/>
                <w:szCs w:val="24"/>
              </w:rPr>
              <w:t> </w:t>
            </w:r>
          </w:p>
          <w:p w14:paraId="1EA27389" w14:textId="32956CA7" w:rsidR="00F50F89" w:rsidRPr="00C246B7" w:rsidRDefault="00F50F89" w:rsidP="00F50F89">
            <w:pPr>
              <w:pStyle w:val="paragraph"/>
              <w:numPr>
                <w:ilvl w:val="0"/>
                <w:numId w:val="29"/>
              </w:numPr>
              <w:spacing w:before="0" w:beforeAutospacing="0" w:after="0" w:afterAutospacing="0"/>
              <w:textAlignment w:val="baseline"/>
              <w:rPr>
                <w:rFonts w:asciiTheme="minorHAnsi" w:hAnsiTheme="minorHAnsi" w:cstheme="minorHAnsi"/>
                <w:lang w:val="en-US"/>
              </w:rPr>
            </w:pPr>
            <w:r w:rsidRPr="00C246B7">
              <w:rPr>
                <w:rFonts w:asciiTheme="minorHAnsi" w:hAnsiTheme="minorHAnsi" w:cstheme="minorHAnsi"/>
                <w:lang w:val="en-US"/>
              </w:rPr>
              <w:t xml:space="preserve">Lead teams in media management in crises to provide specialist media advice as required to </w:t>
            </w:r>
            <w:r w:rsidR="003E3396">
              <w:rPr>
                <w:rFonts w:asciiTheme="minorHAnsi" w:hAnsiTheme="minorHAnsi" w:cstheme="minorHAnsi"/>
                <w:lang w:val="en-US"/>
              </w:rPr>
              <w:t>b</w:t>
            </w:r>
            <w:r w:rsidRPr="00C246B7">
              <w:rPr>
                <w:rFonts w:asciiTheme="minorHAnsi" w:hAnsiTheme="minorHAnsi" w:cstheme="minorHAnsi"/>
                <w:lang w:val="en-US"/>
              </w:rPr>
              <w:t>ishops, Diocesan Board of Education, and parishes.</w:t>
            </w:r>
          </w:p>
          <w:p w14:paraId="19F2A60D" w14:textId="20CAFB3C" w:rsidR="005501B3" w:rsidRPr="00C246B7" w:rsidRDefault="007C291B" w:rsidP="005501B3">
            <w:pPr>
              <w:pStyle w:val="ListParagraph"/>
              <w:numPr>
                <w:ilvl w:val="0"/>
                <w:numId w:val="29"/>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t>Work with the diocesan teams to promote key messaging from diocesan areas including mission, ministry, finance</w:t>
            </w:r>
            <w:r w:rsidR="005501B3" w:rsidRPr="00C246B7">
              <w:rPr>
                <w:rFonts w:asciiTheme="minorHAnsi" w:hAnsiTheme="minorHAnsi" w:cstheme="minorHAnsi"/>
                <w:sz w:val="24"/>
                <w:szCs w:val="24"/>
                <w:lang w:val="en-US"/>
              </w:rPr>
              <w:t xml:space="preserve">, safeguarding, property, and education. </w:t>
            </w:r>
          </w:p>
          <w:p w14:paraId="4FE604C9" w14:textId="77777777" w:rsidR="007C291B" w:rsidRPr="00C246B7" w:rsidRDefault="007C291B" w:rsidP="00F50F89">
            <w:pPr>
              <w:pStyle w:val="ListParagraph"/>
              <w:numPr>
                <w:ilvl w:val="0"/>
                <w:numId w:val="29"/>
              </w:numPr>
              <w:textAlignment w:val="baseline"/>
              <w:rPr>
                <w:rFonts w:asciiTheme="minorHAnsi" w:hAnsiTheme="minorHAnsi" w:cstheme="minorHAnsi"/>
                <w:sz w:val="24"/>
                <w:szCs w:val="24"/>
              </w:rPr>
            </w:pPr>
            <w:r w:rsidRPr="00C246B7">
              <w:rPr>
                <w:rFonts w:asciiTheme="minorHAnsi" w:hAnsiTheme="minorHAnsi" w:cstheme="minorHAnsi"/>
                <w:sz w:val="24"/>
                <w:szCs w:val="24"/>
              </w:rPr>
              <w:t>Media relationships - build relationships with key editors and producers in regional TV, radio, and press organisations, and proactively field stories to progress the faith agenda. </w:t>
            </w:r>
          </w:p>
          <w:p w14:paraId="46527D7E" w14:textId="77777777" w:rsidR="007C291B" w:rsidRPr="00C246B7" w:rsidRDefault="007C291B" w:rsidP="00F50F89">
            <w:pPr>
              <w:pStyle w:val="ListParagraph"/>
              <w:numPr>
                <w:ilvl w:val="0"/>
                <w:numId w:val="29"/>
              </w:numPr>
              <w:textAlignment w:val="baseline"/>
              <w:rPr>
                <w:rFonts w:asciiTheme="minorHAnsi" w:hAnsiTheme="minorHAnsi" w:cstheme="minorHAnsi"/>
                <w:sz w:val="24"/>
                <w:szCs w:val="24"/>
              </w:rPr>
            </w:pPr>
            <w:r w:rsidRPr="00C246B7">
              <w:rPr>
                <w:rFonts w:asciiTheme="minorHAnsi" w:hAnsiTheme="minorHAnsi" w:cstheme="minorHAnsi"/>
                <w:sz w:val="24"/>
                <w:szCs w:val="24"/>
              </w:rPr>
              <w:t>With the local team respond appropriately to media requests and communication queries from parishes and members of the public. </w:t>
            </w:r>
          </w:p>
          <w:p w14:paraId="65A528E2" w14:textId="0A777761" w:rsidR="007C291B" w:rsidRPr="00C246B7" w:rsidRDefault="007C291B" w:rsidP="00F50F89">
            <w:pPr>
              <w:pStyle w:val="ListParagraph"/>
              <w:numPr>
                <w:ilvl w:val="0"/>
                <w:numId w:val="29"/>
              </w:numPr>
              <w:textAlignment w:val="baseline"/>
              <w:rPr>
                <w:rFonts w:asciiTheme="minorHAnsi" w:hAnsiTheme="minorHAnsi" w:cstheme="minorHAnsi"/>
                <w:sz w:val="24"/>
                <w:szCs w:val="24"/>
              </w:rPr>
            </w:pPr>
            <w:r w:rsidRPr="00C246B7">
              <w:rPr>
                <w:rFonts w:asciiTheme="minorHAnsi" w:hAnsiTheme="minorHAnsi" w:cstheme="minorHAnsi"/>
                <w:sz w:val="24"/>
                <w:szCs w:val="24"/>
                <w:lang w:val="en-US"/>
              </w:rPr>
              <w:lastRenderedPageBreak/>
              <w:t xml:space="preserve">To </w:t>
            </w:r>
            <w:r w:rsidR="00C246B7" w:rsidRPr="00C246B7">
              <w:rPr>
                <w:rFonts w:asciiTheme="minorHAnsi" w:hAnsiTheme="minorHAnsi" w:cstheme="minorHAnsi"/>
                <w:sz w:val="24"/>
                <w:szCs w:val="24"/>
                <w:lang w:val="en-US"/>
              </w:rPr>
              <w:t xml:space="preserve">ensure appropriate </w:t>
            </w:r>
            <w:r w:rsidRPr="00C246B7">
              <w:rPr>
                <w:rFonts w:asciiTheme="minorHAnsi" w:hAnsiTheme="minorHAnsi" w:cstheme="minorHAnsi"/>
                <w:sz w:val="24"/>
                <w:szCs w:val="24"/>
                <w:lang w:val="en-US"/>
              </w:rPr>
              <w:t>support</w:t>
            </w:r>
            <w:r w:rsidR="00C246B7" w:rsidRPr="00C246B7">
              <w:rPr>
                <w:rFonts w:asciiTheme="minorHAnsi" w:hAnsiTheme="minorHAnsi" w:cstheme="minorHAnsi"/>
                <w:sz w:val="24"/>
                <w:szCs w:val="24"/>
                <w:lang w:val="en-US"/>
              </w:rPr>
              <w:t xml:space="preserve"> is available to</w:t>
            </w:r>
            <w:r w:rsidRPr="00C246B7">
              <w:rPr>
                <w:rFonts w:asciiTheme="minorHAnsi" w:hAnsiTheme="minorHAnsi" w:cstheme="minorHAnsi"/>
                <w:sz w:val="24"/>
                <w:szCs w:val="24"/>
                <w:lang w:val="en-US"/>
              </w:rPr>
              <w:t xml:space="preserve"> parishes and individuals receiving media attention.</w:t>
            </w:r>
            <w:r w:rsidRPr="00C246B7">
              <w:rPr>
                <w:rFonts w:asciiTheme="minorHAnsi" w:hAnsiTheme="minorHAnsi" w:cstheme="minorHAnsi"/>
                <w:sz w:val="24"/>
                <w:szCs w:val="24"/>
              </w:rPr>
              <w:t> </w:t>
            </w:r>
          </w:p>
        </w:tc>
      </w:tr>
      <w:tr w:rsidR="007C291B" w:rsidRPr="00C246B7" w14:paraId="1C9D1A68" w14:textId="77777777" w:rsidTr="007C291B">
        <w:tc>
          <w:tcPr>
            <w:tcW w:w="1470" w:type="dxa"/>
            <w:tcBorders>
              <w:top w:val="single" w:sz="6" w:space="0" w:color="auto"/>
              <w:left w:val="single" w:sz="6" w:space="0" w:color="auto"/>
              <w:bottom w:val="single" w:sz="6" w:space="0" w:color="auto"/>
              <w:right w:val="single" w:sz="6" w:space="0" w:color="auto"/>
            </w:tcBorders>
            <w:shd w:val="clear" w:color="auto" w:fill="C9C9C9"/>
            <w:vAlign w:val="center"/>
            <w:hideMark/>
          </w:tcPr>
          <w:p w14:paraId="0056C8E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lang w:val="en-US"/>
              </w:rPr>
              <w:lastRenderedPageBreak/>
              <w:t>KEY ROLE F:</w:t>
            </w:r>
            <w:r w:rsidRPr="00C246B7">
              <w:rPr>
                <w:rFonts w:asciiTheme="minorHAnsi" w:hAnsiTheme="minorHAnsi" w:cstheme="minorHAnsi"/>
                <w:sz w:val="24"/>
                <w:szCs w:val="24"/>
              </w:rPr>
              <w:t> </w:t>
            </w:r>
          </w:p>
        </w:tc>
        <w:tc>
          <w:tcPr>
            <w:tcW w:w="7530" w:type="dxa"/>
            <w:tcBorders>
              <w:top w:val="single" w:sz="6" w:space="0" w:color="auto"/>
              <w:left w:val="single" w:sz="6" w:space="0" w:color="auto"/>
              <w:bottom w:val="single" w:sz="6" w:space="0" w:color="auto"/>
              <w:right w:val="single" w:sz="6" w:space="0" w:color="auto"/>
            </w:tcBorders>
            <w:shd w:val="clear" w:color="auto" w:fill="C9C9C9"/>
            <w:vAlign w:val="center"/>
            <w:hideMark/>
          </w:tcPr>
          <w:p w14:paraId="1C66763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Network with the diocese of the </w:t>
            </w:r>
            <w:proofErr w:type="gramStart"/>
            <w:r w:rsidRPr="00C246B7">
              <w:rPr>
                <w:rFonts w:asciiTheme="minorHAnsi" w:hAnsiTheme="minorHAnsi" w:cstheme="minorHAnsi"/>
                <w:sz w:val="24"/>
                <w:szCs w:val="24"/>
              </w:rPr>
              <w:t>South West</w:t>
            </w:r>
            <w:proofErr w:type="gramEnd"/>
            <w:r w:rsidRPr="00C246B7">
              <w:rPr>
                <w:rFonts w:asciiTheme="minorHAnsi" w:hAnsiTheme="minorHAnsi" w:cstheme="minorHAnsi"/>
                <w:sz w:val="24"/>
                <w:szCs w:val="24"/>
              </w:rPr>
              <w:t> region, building on the opportunities for sharing expertise across the region. </w:t>
            </w:r>
          </w:p>
          <w:p w14:paraId="21D251E9" w14:textId="77777777" w:rsidR="007C291B" w:rsidRPr="00C246B7" w:rsidRDefault="007C291B" w:rsidP="007C291B">
            <w:pPr>
              <w:ind w:left="720"/>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4F8F7B48" w14:textId="77777777" w:rsidTr="007C291B">
        <w:tc>
          <w:tcPr>
            <w:tcW w:w="90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20ADB8D" w14:textId="73043685" w:rsidR="007C291B" w:rsidRPr="00C246B7" w:rsidRDefault="007C291B" w:rsidP="007C291B">
            <w:pPr>
              <w:pStyle w:val="ListParagraph"/>
              <w:numPr>
                <w:ilvl w:val="0"/>
                <w:numId w:val="31"/>
              </w:numPr>
              <w:textAlignment w:val="baseline"/>
              <w:rPr>
                <w:rFonts w:asciiTheme="minorHAnsi" w:hAnsiTheme="minorHAnsi" w:cstheme="minorHAnsi"/>
                <w:sz w:val="24"/>
                <w:szCs w:val="24"/>
              </w:rPr>
            </w:pPr>
            <w:r w:rsidRPr="00C246B7">
              <w:rPr>
                <w:rFonts w:asciiTheme="minorHAnsi" w:hAnsiTheme="minorHAnsi" w:cstheme="minorHAnsi"/>
                <w:sz w:val="24"/>
                <w:szCs w:val="24"/>
              </w:rPr>
              <w:t xml:space="preserve">Proactively build relationships with local and </w:t>
            </w:r>
            <w:r w:rsidR="003E3396">
              <w:rPr>
                <w:rFonts w:asciiTheme="minorHAnsi" w:hAnsiTheme="minorHAnsi" w:cstheme="minorHAnsi"/>
                <w:sz w:val="24"/>
                <w:szCs w:val="24"/>
              </w:rPr>
              <w:t>n</w:t>
            </w:r>
            <w:r w:rsidRPr="00C246B7">
              <w:rPr>
                <w:rFonts w:asciiTheme="minorHAnsi" w:hAnsiTheme="minorHAnsi" w:cstheme="minorHAnsi"/>
                <w:sz w:val="24"/>
                <w:szCs w:val="24"/>
              </w:rPr>
              <w:t xml:space="preserve">ational stakeholders and representative groups and represent the views of the diocese and the </w:t>
            </w:r>
            <w:r w:rsidR="003E3396">
              <w:rPr>
                <w:rFonts w:asciiTheme="minorHAnsi" w:hAnsiTheme="minorHAnsi" w:cstheme="minorHAnsi"/>
                <w:sz w:val="24"/>
                <w:szCs w:val="24"/>
              </w:rPr>
              <w:t>n</w:t>
            </w:r>
            <w:r w:rsidRPr="00C246B7">
              <w:rPr>
                <w:rFonts w:asciiTheme="minorHAnsi" w:hAnsiTheme="minorHAnsi" w:cstheme="minorHAnsi"/>
                <w:sz w:val="24"/>
                <w:szCs w:val="24"/>
              </w:rPr>
              <w:t>ational Church on key themes and topics. </w:t>
            </w:r>
          </w:p>
          <w:p w14:paraId="05958CEA" w14:textId="17A0FBC7" w:rsidR="007C291B" w:rsidRPr="00C246B7" w:rsidRDefault="007C291B" w:rsidP="007C291B">
            <w:pPr>
              <w:pStyle w:val="ListParagraph"/>
              <w:numPr>
                <w:ilvl w:val="0"/>
                <w:numId w:val="31"/>
              </w:numPr>
              <w:textAlignment w:val="baseline"/>
              <w:rPr>
                <w:rFonts w:asciiTheme="minorHAnsi" w:hAnsiTheme="minorHAnsi" w:cstheme="minorHAnsi"/>
                <w:sz w:val="24"/>
                <w:szCs w:val="24"/>
              </w:rPr>
            </w:pPr>
            <w:r w:rsidRPr="00C246B7">
              <w:rPr>
                <w:rFonts w:asciiTheme="minorHAnsi" w:hAnsiTheme="minorHAnsi" w:cstheme="minorHAnsi"/>
                <w:sz w:val="24"/>
                <w:szCs w:val="24"/>
              </w:rPr>
              <w:t>Build relationships with key media stakeholders across the region and beyond and proactively share stories that positively communicate the Christian faith.</w:t>
            </w:r>
            <w:r w:rsidR="00565305" w:rsidRPr="00C246B7">
              <w:rPr>
                <w:rFonts w:asciiTheme="minorHAnsi" w:hAnsiTheme="minorHAnsi" w:cstheme="minorHAnsi"/>
                <w:sz w:val="24"/>
                <w:szCs w:val="24"/>
              </w:rPr>
              <w:t xml:space="preserve"> </w:t>
            </w:r>
          </w:p>
          <w:p w14:paraId="554B949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bl>
    <w:p w14:paraId="4E79559E"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1FD66DC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76FF09AD"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7C291B" w:rsidRPr="00C246B7" w14:paraId="2AEE4331" w14:textId="77777777" w:rsidTr="007C291B">
        <w:trPr>
          <w:trHeight w:val="555"/>
        </w:trPr>
        <w:tc>
          <w:tcPr>
            <w:tcW w:w="9015" w:type="dxa"/>
            <w:tcBorders>
              <w:top w:val="single" w:sz="6" w:space="0" w:color="auto"/>
              <w:left w:val="single" w:sz="6" w:space="0" w:color="auto"/>
              <w:bottom w:val="single" w:sz="6" w:space="0" w:color="auto"/>
              <w:right w:val="single" w:sz="6" w:space="0" w:color="auto"/>
            </w:tcBorders>
            <w:shd w:val="clear" w:color="auto" w:fill="C1BBDA"/>
            <w:vAlign w:val="center"/>
            <w:hideMark/>
          </w:tcPr>
          <w:p w14:paraId="31231BCD" w14:textId="77777777" w:rsidR="007C291B" w:rsidRPr="00C246B7" w:rsidRDefault="007C291B" w:rsidP="007C291B">
            <w:pPr>
              <w:textAlignment w:val="baseline"/>
              <w:divId w:val="210533043"/>
              <w:rPr>
                <w:rFonts w:asciiTheme="minorHAnsi" w:hAnsiTheme="minorHAnsi" w:cstheme="minorHAnsi"/>
                <w:sz w:val="24"/>
                <w:szCs w:val="24"/>
              </w:rPr>
            </w:pPr>
            <w:r w:rsidRPr="00C246B7">
              <w:rPr>
                <w:rFonts w:asciiTheme="minorHAnsi" w:hAnsiTheme="minorHAnsi" w:cstheme="minorHAnsi"/>
                <w:b/>
                <w:bCs/>
                <w:sz w:val="24"/>
                <w:szCs w:val="24"/>
              </w:rPr>
              <w:t>ADDITIONAL INFORMATION</w:t>
            </w:r>
            <w:r w:rsidRPr="00C246B7">
              <w:rPr>
                <w:rFonts w:asciiTheme="minorHAnsi" w:hAnsiTheme="minorHAnsi" w:cstheme="minorHAnsi"/>
                <w:sz w:val="24"/>
                <w:szCs w:val="24"/>
              </w:rPr>
              <w:t> </w:t>
            </w:r>
          </w:p>
        </w:tc>
      </w:tr>
      <w:tr w:rsidR="007C291B" w:rsidRPr="00C246B7" w14:paraId="6F4DBBAD" w14:textId="77777777" w:rsidTr="007C291B">
        <w:trPr>
          <w:trHeight w:val="4080"/>
        </w:trPr>
        <w:tc>
          <w:tcPr>
            <w:tcW w:w="90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947FB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This post carries a genuine occupational requirement to be a practising Christian under the provisions of the Equality Act 2010. </w:t>
            </w:r>
          </w:p>
          <w:p w14:paraId="08F4BCA5" w14:textId="7459A36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The post holder must </w:t>
            </w:r>
            <w:proofErr w:type="gramStart"/>
            <w:r w:rsidRPr="00C246B7">
              <w:rPr>
                <w:rFonts w:asciiTheme="minorHAnsi" w:hAnsiTheme="minorHAnsi" w:cstheme="minorHAnsi"/>
                <w:sz w:val="24"/>
                <w:szCs w:val="24"/>
              </w:rPr>
              <w:t>undertake duties at all times</w:t>
            </w:r>
            <w:proofErr w:type="gramEnd"/>
            <w:r w:rsidRPr="00C246B7">
              <w:rPr>
                <w:rFonts w:asciiTheme="minorHAnsi" w:hAnsiTheme="minorHAnsi" w:cstheme="minorHAnsi"/>
                <w:sz w:val="24"/>
                <w:szCs w:val="24"/>
              </w:rPr>
              <w:t> in accordance with legislative and regulatory requirements.</w:t>
            </w:r>
            <w:r w:rsidR="00565305" w:rsidRPr="00C246B7">
              <w:rPr>
                <w:rFonts w:asciiTheme="minorHAnsi" w:hAnsiTheme="minorHAnsi" w:cstheme="minorHAnsi"/>
                <w:sz w:val="24"/>
                <w:szCs w:val="24"/>
              </w:rPr>
              <w:t xml:space="preserve"> </w:t>
            </w:r>
          </w:p>
          <w:p w14:paraId="2FF5B0A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The post holder must </w:t>
            </w:r>
            <w:proofErr w:type="gramStart"/>
            <w:r w:rsidRPr="00C246B7">
              <w:rPr>
                <w:rFonts w:asciiTheme="minorHAnsi" w:hAnsiTheme="minorHAnsi" w:cstheme="minorHAnsi"/>
                <w:sz w:val="24"/>
                <w:szCs w:val="24"/>
              </w:rPr>
              <w:t>at all times</w:t>
            </w:r>
            <w:proofErr w:type="gramEnd"/>
            <w:r w:rsidRPr="00C246B7">
              <w:rPr>
                <w:rFonts w:asciiTheme="minorHAnsi" w:hAnsiTheme="minorHAnsi" w:cstheme="minorHAnsi"/>
                <w:sz w:val="24"/>
                <w:szCs w:val="24"/>
              </w:rPr>
              <w:t> carry out their responsibilities with due regard to the DBF Equal Opportunities Policy and be vigilant in complying with Health &amp; Safety regulations to maintain a safe and secure working environment. </w:t>
            </w:r>
          </w:p>
          <w:p w14:paraId="7F86BEAC"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xml:space="preserve">The purpose of the job description is to indicate the general level of responsibility and location of the position. The above is not an exhaustive list of </w:t>
            </w:r>
            <w:proofErr w:type="gramStart"/>
            <w:r w:rsidRPr="00C246B7">
              <w:rPr>
                <w:rFonts w:asciiTheme="minorHAnsi" w:hAnsiTheme="minorHAnsi" w:cstheme="minorHAnsi"/>
                <w:sz w:val="24"/>
                <w:szCs w:val="24"/>
              </w:rPr>
              <w:t>duties</w:t>
            </w:r>
            <w:proofErr w:type="gramEnd"/>
            <w:r w:rsidRPr="00C246B7">
              <w:rPr>
                <w:rFonts w:asciiTheme="minorHAnsi" w:hAnsiTheme="minorHAnsi" w:cstheme="minorHAnsi"/>
                <w:sz w:val="24"/>
                <w:szCs w:val="24"/>
              </w:rPr>
              <w:t xml:space="preserve"> and you will be expected to perform other relevant duties from time to time as necessitated by your role and the overall objectives of the organisation. </w:t>
            </w:r>
          </w:p>
        </w:tc>
      </w:tr>
    </w:tbl>
    <w:p w14:paraId="1425CAF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08E84DF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53037CE1"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47DAAB84" w14:textId="66F9F5C1"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1E55C9A7" w14:textId="5C25CBA8" w:rsidR="007C291B" w:rsidRPr="00C246B7" w:rsidRDefault="007C291B" w:rsidP="007C291B">
      <w:pPr>
        <w:textAlignment w:val="baseline"/>
        <w:rPr>
          <w:rFonts w:asciiTheme="minorHAnsi" w:hAnsiTheme="minorHAnsi" w:cstheme="minorHAnsi"/>
          <w:sz w:val="24"/>
          <w:szCs w:val="24"/>
        </w:rPr>
      </w:pPr>
    </w:p>
    <w:p w14:paraId="3102CA84" w14:textId="532005AA" w:rsidR="007C291B" w:rsidRPr="00C246B7" w:rsidRDefault="007C291B" w:rsidP="007C291B">
      <w:pPr>
        <w:textAlignment w:val="baseline"/>
        <w:rPr>
          <w:rFonts w:asciiTheme="minorHAnsi" w:hAnsiTheme="minorHAnsi" w:cstheme="minorHAnsi"/>
          <w:sz w:val="24"/>
          <w:szCs w:val="24"/>
        </w:rPr>
      </w:pPr>
    </w:p>
    <w:p w14:paraId="0E863130" w14:textId="4D19BD87" w:rsidR="007C291B" w:rsidRPr="00C246B7" w:rsidRDefault="007C291B" w:rsidP="007C291B">
      <w:pPr>
        <w:textAlignment w:val="baseline"/>
        <w:rPr>
          <w:rFonts w:asciiTheme="minorHAnsi" w:hAnsiTheme="minorHAnsi" w:cstheme="minorHAnsi"/>
          <w:sz w:val="24"/>
          <w:szCs w:val="24"/>
        </w:rPr>
      </w:pPr>
    </w:p>
    <w:p w14:paraId="6F88BBA2" w14:textId="6B931CA7" w:rsidR="007C291B" w:rsidRPr="00C246B7" w:rsidRDefault="007C291B" w:rsidP="007C291B">
      <w:pPr>
        <w:textAlignment w:val="baseline"/>
        <w:rPr>
          <w:rFonts w:asciiTheme="minorHAnsi" w:hAnsiTheme="minorHAnsi" w:cstheme="minorHAnsi"/>
          <w:sz w:val="24"/>
          <w:szCs w:val="24"/>
        </w:rPr>
      </w:pPr>
    </w:p>
    <w:p w14:paraId="05BF149A" w14:textId="0E861B02" w:rsidR="007C291B" w:rsidRPr="00C246B7" w:rsidRDefault="007C291B" w:rsidP="007C291B">
      <w:pPr>
        <w:textAlignment w:val="baseline"/>
        <w:rPr>
          <w:rFonts w:asciiTheme="minorHAnsi" w:hAnsiTheme="minorHAnsi" w:cstheme="minorHAnsi"/>
          <w:sz w:val="24"/>
          <w:szCs w:val="24"/>
        </w:rPr>
      </w:pPr>
    </w:p>
    <w:p w14:paraId="49C6E502" w14:textId="6E4C49ED" w:rsidR="007C291B" w:rsidRPr="00C246B7" w:rsidRDefault="007C291B" w:rsidP="007C291B">
      <w:pPr>
        <w:textAlignment w:val="baseline"/>
        <w:rPr>
          <w:rFonts w:asciiTheme="minorHAnsi" w:hAnsiTheme="minorHAnsi" w:cstheme="minorHAnsi"/>
          <w:sz w:val="24"/>
          <w:szCs w:val="24"/>
        </w:rPr>
      </w:pPr>
    </w:p>
    <w:p w14:paraId="7FBCFEE2" w14:textId="108B12A0" w:rsidR="007C291B" w:rsidRPr="00C246B7" w:rsidRDefault="007C291B" w:rsidP="007C291B">
      <w:pPr>
        <w:textAlignment w:val="baseline"/>
        <w:rPr>
          <w:rFonts w:asciiTheme="minorHAnsi" w:hAnsiTheme="minorHAnsi" w:cstheme="minorHAnsi"/>
          <w:sz w:val="24"/>
          <w:szCs w:val="24"/>
        </w:rPr>
      </w:pPr>
    </w:p>
    <w:p w14:paraId="4256349B" w14:textId="002CE5CB" w:rsidR="007C291B" w:rsidRPr="00C246B7" w:rsidRDefault="007C291B" w:rsidP="007C291B">
      <w:pPr>
        <w:textAlignment w:val="baseline"/>
        <w:rPr>
          <w:rFonts w:asciiTheme="minorHAnsi" w:hAnsiTheme="minorHAnsi" w:cstheme="minorHAnsi"/>
          <w:sz w:val="24"/>
          <w:szCs w:val="24"/>
        </w:rPr>
      </w:pPr>
    </w:p>
    <w:p w14:paraId="55785B29" w14:textId="054E1981" w:rsidR="007C291B" w:rsidRPr="00C246B7" w:rsidRDefault="007C291B" w:rsidP="007C291B">
      <w:pPr>
        <w:textAlignment w:val="baseline"/>
        <w:rPr>
          <w:rFonts w:asciiTheme="minorHAnsi" w:hAnsiTheme="minorHAnsi" w:cstheme="minorHAnsi"/>
          <w:sz w:val="24"/>
          <w:szCs w:val="24"/>
        </w:rPr>
      </w:pPr>
    </w:p>
    <w:p w14:paraId="2035110E" w14:textId="2EDBF97D" w:rsidR="007C291B" w:rsidRPr="00C246B7" w:rsidRDefault="007C291B" w:rsidP="007C291B">
      <w:pPr>
        <w:textAlignment w:val="baseline"/>
        <w:rPr>
          <w:rFonts w:asciiTheme="minorHAnsi" w:hAnsiTheme="minorHAnsi" w:cstheme="minorHAnsi"/>
          <w:sz w:val="24"/>
          <w:szCs w:val="24"/>
        </w:rPr>
      </w:pPr>
    </w:p>
    <w:p w14:paraId="47FEFB1D" w14:textId="1BF4650C" w:rsidR="007C291B" w:rsidRPr="00C246B7" w:rsidRDefault="007C291B" w:rsidP="007C291B">
      <w:pPr>
        <w:textAlignment w:val="baseline"/>
        <w:rPr>
          <w:rFonts w:asciiTheme="minorHAnsi" w:hAnsiTheme="minorHAnsi" w:cstheme="minorHAnsi"/>
          <w:sz w:val="24"/>
          <w:szCs w:val="24"/>
        </w:rPr>
      </w:pPr>
    </w:p>
    <w:p w14:paraId="2AF2B062" w14:textId="3CCD06C1" w:rsidR="0097013D" w:rsidRDefault="0097013D">
      <w:pPr>
        <w:spacing w:after="200" w:line="276" w:lineRule="auto"/>
        <w:rPr>
          <w:rFonts w:asciiTheme="minorHAnsi" w:hAnsiTheme="minorHAnsi" w:cstheme="minorHAnsi"/>
          <w:color w:val="666666"/>
          <w:sz w:val="24"/>
          <w:szCs w:val="24"/>
          <w:shd w:val="clear" w:color="auto" w:fill="FFFFFF"/>
        </w:rPr>
      </w:pPr>
      <w:r>
        <w:rPr>
          <w:rFonts w:asciiTheme="minorHAnsi" w:hAnsiTheme="minorHAnsi" w:cstheme="minorHAnsi"/>
          <w:color w:val="666666"/>
          <w:sz w:val="24"/>
          <w:szCs w:val="24"/>
          <w:shd w:val="clear" w:color="auto" w:fill="FFFFFF"/>
        </w:rPr>
        <w:br w:type="page"/>
      </w:r>
    </w:p>
    <w:p w14:paraId="20890184" w14:textId="77777777" w:rsidR="007C291B" w:rsidRPr="00C246B7" w:rsidRDefault="007C291B" w:rsidP="007C291B">
      <w:pPr>
        <w:textAlignment w:val="baseline"/>
        <w:rPr>
          <w:rFonts w:asciiTheme="minorHAnsi" w:hAnsiTheme="minorHAnsi" w:cstheme="minorHAnsi"/>
          <w:sz w:val="24"/>
          <w:szCs w:val="24"/>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4"/>
        <w:gridCol w:w="5209"/>
        <w:gridCol w:w="1497"/>
      </w:tblGrid>
      <w:tr w:rsidR="007C291B" w:rsidRPr="00C246B7" w14:paraId="3EFC3535" w14:textId="77777777" w:rsidTr="0097013D">
        <w:trPr>
          <w:trHeight w:val="555"/>
        </w:trPr>
        <w:tc>
          <w:tcPr>
            <w:tcW w:w="9010" w:type="dxa"/>
            <w:gridSpan w:val="3"/>
            <w:tcBorders>
              <w:top w:val="single" w:sz="6" w:space="0" w:color="auto"/>
              <w:left w:val="single" w:sz="6" w:space="0" w:color="auto"/>
              <w:bottom w:val="single" w:sz="6" w:space="0" w:color="auto"/>
              <w:right w:val="single" w:sz="6" w:space="0" w:color="auto"/>
            </w:tcBorders>
            <w:shd w:val="clear" w:color="auto" w:fill="C1BBDA"/>
            <w:vAlign w:val="center"/>
            <w:hideMark/>
          </w:tcPr>
          <w:p w14:paraId="3B6579BE" w14:textId="77777777" w:rsidR="007C291B" w:rsidRPr="005C3F71" w:rsidRDefault="007C291B" w:rsidP="007C291B">
            <w:pPr>
              <w:textAlignment w:val="baseline"/>
              <w:divId w:val="667252130"/>
              <w:rPr>
                <w:rFonts w:ascii="Cambria" w:hAnsi="Cambria" w:cstheme="minorHAnsi"/>
                <w:sz w:val="28"/>
                <w:szCs w:val="28"/>
              </w:rPr>
            </w:pPr>
            <w:r w:rsidRPr="005C3F71">
              <w:rPr>
                <w:rFonts w:ascii="Cambria" w:hAnsi="Cambria" w:cstheme="minorHAnsi"/>
                <w:b/>
                <w:bCs/>
                <w:sz w:val="28"/>
                <w:szCs w:val="28"/>
              </w:rPr>
              <w:t>PERSON SPECIFICATION</w:t>
            </w:r>
            <w:r w:rsidRPr="005C3F71">
              <w:rPr>
                <w:rFonts w:ascii="Cambria" w:hAnsi="Cambria" w:cstheme="minorHAnsi"/>
                <w:sz w:val="28"/>
                <w:szCs w:val="28"/>
              </w:rPr>
              <w:t> </w:t>
            </w:r>
          </w:p>
        </w:tc>
      </w:tr>
      <w:tr w:rsidR="007C291B" w:rsidRPr="00C246B7" w14:paraId="0B2C486E" w14:textId="77777777" w:rsidTr="0097013D">
        <w:trPr>
          <w:trHeight w:val="645"/>
        </w:trPr>
        <w:tc>
          <w:tcPr>
            <w:tcW w:w="23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91FB2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JOB TITLE:</w:t>
            </w:r>
            <w:r w:rsidRPr="00C246B7">
              <w:rPr>
                <w:rFonts w:asciiTheme="minorHAnsi" w:hAnsiTheme="minorHAnsi" w:cstheme="minorHAnsi"/>
                <w:sz w:val="24"/>
                <w:szCs w:val="24"/>
              </w:rPr>
              <w:t> </w:t>
            </w:r>
          </w:p>
        </w:tc>
        <w:tc>
          <w:tcPr>
            <w:tcW w:w="670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75D239E" w14:textId="3384EED3"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Joint-Head of Communications and Engagement</w:t>
            </w:r>
            <w:r w:rsidR="00565305" w:rsidRPr="00C246B7">
              <w:rPr>
                <w:rFonts w:asciiTheme="minorHAnsi" w:hAnsiTheme="minorHAnsi" w:cstheme="minorHAnsi"/>
                <w:sz w:val="24"/>
                <w:szCs w:val="24"/>
              </w:rPr>
              <w:t xml:space="preserve"> </w:t>
            </w:r>
          </w:p>
        </w:tc>
      </w:tr>
      <w:tr w:rsidR="007C291B" w:rsidRPr="00C246B7" w14:paraId="2F99F907" w14:textId="77777777" w:rsidTr="0097013D">
        <w:trPr>
          <w:trHeight w:val="495"/>
        </w:trPr>
        <w:tc>
          <w:tcPr>
            <w:tcW w:w="7513" w:type="dxa"/>
            <w:gridSpan w:val="2"/>
            <w:tcBorders>
              <w:top w:val="single" w:sz="6" w:space="0" w:color="auto"/>
              <w:left w:val="single" w:sz="6" w:space="0" w:color="auto"/>
              <w:bottom w:val="single" w:sz="6" w:space="0" w:color="auto"/>
              <w:right w:val="single" w:sz="6" w:space="0" w:color="auto"/>
            </w:tcBorders>
            <w:shd w:val="clear" w:color="auto" w:fill="D0CECE"/>
            <w:vAlign w:val="center"/>
            <w:hideMark/>
          </w:tcPr>
          <w:p w14:paraId="301013AF"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COMMUNICATIONS SKILLS</w:t>
            </w:r>
            <w:r w:rsidRPr="00C246B7">
              <w:rPr>
                <w:rFonts w:asciiTheme="minorHAnsi" w:hAnsiTheme="minorHAnsi" w:cstheme="minorHAnsi"/>
                <w:sz w:val="24"/>
                <w:szCs w:val="24"/>
              </w:rPr>
              <w:t> </w:t>
            </w:r>
          </w:p>
        </w:tc>
        <w:tc>
          <w:tcPr>
            <w:tcW w:w="1497"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73CFEAC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ESSENTIAL/</w:t>
            </w:r>
            <w:r w:rsidRPr="00C246B7">
              <w:rPr>
                <w:rFonts w:asciiTheme="minorHAnsi" w:hAnsiTheme="minorHAnsi" w:cstheme="minorHAnsi"/>
                <w:sz w:val="24"/>
                <w:szCs w:val="24"/>
              </w:rPr>
              <w:t> </w:t>
            </w:r>
          </w:p>
          <w:p w14:paraId="0A6DC13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DESIRABLE</w:t>
            </w:r>
            <w:r w:rsidRPr="00C246B7">
              <w:rPr>
                <w:rFonts w:asciiTheme="minorHAnsi" w:hAnsiTheme="minorHAnsi" w:cstheme="minorHAnsi"/>
                <w:sz w:val="24"/>
                <w:szCs w:val="24"/>
              </w:rPr>
              <w:t> </w:t>
            </w:r>
          </w:p>
        </w:tc>
      </w:tr>
      <w:tr w:rsidR="007C291B" w:rsidRPr="00C246B7" w14:paraId="56A851E5" w14:textId="77777777" w:rsidTr="0097013D">
        <w:trPr>
          <w:trHeight w:val="43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0F3552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Excellent communications skills, verbal, written and oral.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16FB0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B37D57F"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25A93B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Excellent attention to detail and thoroughness in all aspects of work.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E08414"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59256BD6" w14:textId="77777777" w:rsidTr="0097013D">
        <w:trPr>
          <w:trHeight w:val="30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80647FE"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Demonstratable experience of writing and producing news articles and editorials.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04D9D4"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707112F" w14:textId="77777777" w:rsidTr="0097013D">
        <w:trPr>
          <w:trHeight w:val="30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BA6D81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manage complex relationship with sensitivity and courage.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BBF08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11B7F81C" w14:textId="77777777" w:rsidTr="0097013D">
        <w:trPr>
          <w:trHeight w:val="31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52AFD03" w14:textId="3BE7580F"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identify key diocesan messages and activities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3913C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73894B85" w14:textId="77777777" w:rsidTr="0097013D">
        <w:trPr>
          <w:trHeight w:val="31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9B5FCBF" w14:textId="63A98DD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color w:val="000000"/>
                <w:sz w:val="24"/>
                <w:szCs w:val="24"/>
                <w:shd w:val="clear" w:color="auto" w:fill="FFFFFF"/>
              </w:rPr>
              <w:t>Experience of managing photographic and video graphic projects</w:t>
            </w:r>
            <w:r w:rsidR="00400DB9">
              <w:rPr>
                <w:rFonts w:asciiTheme="minorHAnsi" w:hAnsiTheme="minorHAnsi" w:cstheme="minorHAnsi"/>
                <w:color w:val="000000"/>
                <w:sz w:val="24"/>
                <w:szCs w:val="24"/>
                <w:shd w:val="clear" w:color="auto" w:fill="FFFFFF"/>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AE1C8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9268CE2" w14:textId="77777777" w:rsidTr="0097013D">
        <w:trPr>
          <w:trHeight w:val="31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5231D6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color w:val="000000"/>
                <w:sz w:val="24"/>
                <w:szCs w:val="24"/>
                <w:shd w:val="clear" w:color="auto" w:fill="FFFFFF"/>
              </w:rPr>
              <w:t>Excellent interpersonal skills and the ability to deal with people and complex situations at all levels.</w:t>
            </w:r>
            <w:r w:rsidRPr="00C246B7">
              <w:rPr>
                <w:rFonts w:asciiTheme="minorHAnsi" w:hAnsiTheme="minorHAnsi" w:cstheme="minorHAnsi"/>
                <w:color w:val="000000"/>
                <w:sz w:val="24"/>
                <w:szCs w:val="24"/>
              </w:rPr>
              <w:t>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2C14CB"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0F2AE474" w14:textId="77777777" w:rsidTr="0097013D">
        <w:trPr>
          <w:trHeight w:val="31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6F78B7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color w:val="000000"/>
                <w:sz w:val="24"/>
                <w:szCs w:val="24"/>
                <w:shd w:val="clear" w:color="auto" w:fill="FFFFFF"/>
              </w:rPr>
              <w:t>Confidence in giving presentations</w:t>
            </w:r>
            <w:r w:rsidRPr="00C246B7">
              <w:rPr>
                <w:rFonts w:asciiTheme="minorHAnsi" w:hAnsiTheme="minorHAnsi" w:cstheme="minorHAnsi"/>
                <w:color w:val="000000"/>
                <w:sz w:val="24"/>
                <w:szCs w:val="24"/>
              </w:rPr>
              <w:t>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AE84D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ADF5ED7" w14:textId="77777777" w:rsidTr="0097013D">
        <w:trPr>
          <w:trHeight w:val="31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hideMark/>
          </w:tcPr>
          <w:p w14:paraId="7B8B0064" w14:textId="4BDFBF3A"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color w:val="000000"/>
                <w:sz w:val="24"/>
                <w:szCs w:val="24"/>
                <w:shd w:val="clear" w:color="auto" w:fill="FFFFFF"/>
              </w:rPr>
              <w:t>Experience of managing budgets</w:t>
            </w:r>
            <w:r w:rsidR="00565305" w:rsidRPr="00C246B7">
              <w:rPr>
                <w:rFonts w:asciiTheme="minorHAnsi" w:hAnsiTheme="minorHAnsi" w:cstheme="minorHAnsi"/>
                <w:color w:val="000000"/>
                <w:sz w:val="24"/>
                <w:szCs w:val="24"/>
                <w:shd w:val="clear" w:color="auto" w:fill="FFFFFF"/>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hideMark/>
          </w:tcPr>
          <w:p w14:paraId="1E9AFCC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D </w:t>
            </w:r>
          </w:p>
        </w:tc>
      </w:tr>
      <w:tr w:rsidR="007C291B" w:rsidRPr="00C246B7" w14:paraId="27F2583E" w14:textId="77777777" w:rsidTr="0097013D">
        <w:trPr>
          <w:trHeight w:val="555"/>
        </w:trPr>
        <w:tc>
          <w:tcPr>
            <w:tcW w:w="7513" w:type="dxa"/>
            <w:gridSpan w:val="2"/>
            <w:tcBorders>
              <w:top w:val="single" w:sz="6" w:space="0" w:color="auto"/>
              <w:left w:val="single" w:sz="6" w:space="0" w:color="auto"/>
              <w:bottom w:val="single" w:sz="6" w:space="0" w:color="auto"/>
              <w:right w:val="single" w:sz="6" w:space="0" w:color="auto"/>
            </w:tcBorders>
            <w:shd w:val="clear" w:color="auto" w:fill="D0CECE"/>
            <w:vAlign w:val="center"/>
            <w:hideMark/>
          </w:tcPr>
          <w:p w14:paraId="26463912" w14:textId="66462B4D"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USING TECHNOLOGY</w:t>
            </w:r>
            <w:r w:rsidR="00565305" w:rsidRPr="00C246B7">
              <w:rPr>
                <w:rFonts w:asciiTheme="minorHAnsi" w:hAnsiTheme="minorHAnsi" w:cstheme="minorHAnsi"/>
                <w:b/>
                <w:bCs/>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6F082EA5"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13ED63A5" w14:textId="77777777" w:rsidTr="0097013D">
        <w:trPr>
          <w:trHeight w:val="40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730165F" w14:textId="4300A6AE"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Comprehensive IT skills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D6F7CE"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6DFB9A96"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5146133" w14:textId="30CFE39E"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Experience of managing social media accounts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E1941B"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1D8B22F6"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86650F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Experience of developing, </w:t>
            </w:r>
            <w:proofErr w:type="gramStart"/>
            <w:r w:rsidRPr="00C246B7">
              <w:rPr>
                <w:rFonts w:asciiTheme="minorHAnsi" w:hAnsiTheme="minorHAnsi" w:cstheme="minorHAnsi"/>
                <w:sz w:val="24"/>
                <w:szCs w:val="24"/>
              </w:rPr>
              <w:t>editing</w:t>
            </w:r>
            <w:proofErr w:type="gramEnd"/>
            <w:r w:rsidRPr="00C246B7">
              <w:rPr>
                <w:rFonts w:asciiTheme="minorHAnsi" w:hAnsiTheme="minorHAnsi" w:cstheme="minorHAnsi"/>
                <w:sz w:val="24"/>
                <w:szCs w:val="24"/>
              </w:rPr>
              <w:t> and maintaining a website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3D2A43"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1D171EE"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DC8E9F1" w14:textId="0D88C398"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Experience of using </w:t>
            </w:r>
            <w:proofErr w:type="spellStart"/>
            <w:r w:rsidRPr="00C246B7">
              <w:rPr>
                <w:rFonts w:asciiTheme="minorHAnsi" w:hAnsiTheme="minorHAnsi" w:cstheme="minorHAnsi"/>
                <w:sz w:val="24"/>
                <w:szCs w:val="24"/>
              </w:rPr>
              <w:t>MailChimp</w:t>
            </w:r>
            <w:proofErr w:type="spellEnd"/>
            <w:r w:rsidRPr="00C246B7">
              <w:rPr>
                <w:rFonts w:asciiTheme="minorHAnsi" w:hAnsiTheme="minorHAnsi" w:cstheme="minorHAnsi"/>
                <w:sz w:val="24"/>
                <w:szCs w:val="24"/>
              </w:rPr>
              <w:t> or other email providers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C3B3B2"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75717C80"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B0C8F2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Willingness to identify and try new technologies to enhance the overall performance and delivery of high-quality communications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DBAC65"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2E7650E0"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DC2243A" w14:textId="52FD0EA0"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Experience in filming and editing video in a professional capacity</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F483F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D </w:t>
            </w:r>
          </w:p>
        </w:tc>
      </w:tr>
      <w:tr w:rsidR="007C291B" w:rsidRPr="00C246B7" w14:paraId="566AED15" w14:textId="77777777" w:rsidTr="0097013D">
        <w:trPr>
          <w:trHeight w:val="555"/>
        </w:trPr>
        <w:tc>
          <w:tcPr>
            <w:tcW w:w="7513" w:type="dxa"/>
            <w:gridSpan w:val="2"/>
            <w:tcBorders>
              <w:top w:val="single" w:sz="6" w:space="0" w:color="auto"/>
              <w:left w:val="single" w:sz="6" w:space="0" w:color="auto"/>
              <w:bottom w:val="single" w:sz="6" w:space="0" w:color="auto"/>
              <w:right w:val="single" w:sz="6" w:space="0" w:color="auto"/>
            </w:tcBorders>
            <w:shd w:val="clear" w:color="auto" w:fill="D0CECE"/>
            <w:vAlign w:val="center"/>
            <w:hideMark/>
          </w:tcPr>
          <w:p w14:paraId="0C096E2E" w14:textId="5DB9711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WORKING WITHIN A TEAM</w:t>
            </w:r>
            <w:r w:rsidR="00565305" w:rsidRPr="00C246B7">
              <w:rPr>
                <w:rFonts w:asciiTheme="minorHAnsi" w:hAnsiTheme="minorHAnsi" w:cstheme="minorHAnsi"/>
                <w:b/>
                <w:bCs/>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60D4952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797FF133"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F161864" w14:textId="2AC45406"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work collaboratively in a team and with senior leaders and key partners across the diocese and region.</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B2A564"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6FF5590F" w14:textId="77777777" w:rsidTr="0097013D">
        <w:trPr>
          <w:trHeight w:val="42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C5525BE" w14:textId="2BD8C3F0"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Experience of managing a team and the ability to draw the best out of people</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95B96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57943955" w14:textId="77777777" w:rsidTr="0097013D">
        <w:trPr>
          <w:trHeight w:val="40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26695B4" w14:textId="2B3D3A2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Adaptive and response to the changing needs of the organisations, wider </w:t>
            </w:r>
            <w:proofErr w:type="gramStart"/>
            <w:r w:rsidRPr="00C246B7">
              <w:rPr>
                <w:rFonts w:asciiTheme="minorHAnsi" w:hAnsiTheme="minorHAnsi" w:cstheme="minorHAnsi"/>
                <w:sz w:val="24"/>
                <w:szCs w:val="24"/>
              </w:rPr>
              <w:t>church</w:t>
            </w:r>
            <w:proofErr w:type="gramEnd"/>
            <w:r w:rsidRPr="00C246B7">
              <w:rPr>
                <w:rFonts w:asciiTheme="minorHAnsi" w:hAnsiTheme="minorHAnsi" w:cstheme="minorHAnsi"/>
                <w:sz w:val="24"/>
                <w:szCs w:val="24"/>
              </w:rPr>
              <w:t> and society.</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89DA9B"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4838B7D2"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C68679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An ability to listen well and respond appropriately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5AF367"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2A0D71D8"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2F0C170"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Self-motivated and able to enthuse others in training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39D0D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5C0B5326" w14:textId="77777777" w:rsidTr="0097013D">
        <w:trPr>
          <w:trHeight w:val="615"/>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0D5259D"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priorities tasks and work, both your own and those you lead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10D013"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07F96981"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981C886" w14:textId="04B7BC84"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Experience of working with designers and other third-party contractors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F68FD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D </w:t>
            </w:r>
          </w:p>
        </w:tc>
      </w:tr>
      <w:tr w:rsidR="007C291B" w:rsidRPr="00C246B7" w14:paraId="3F69D471"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D0CECE"/>
            <w:vAlign w:val="center"/>
            <w:hideMark/>
          </w:tcPr>
          <w:p w14:paraId="06511C0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b/>
                <w:bCs/>
                <w:sz w:val="24"/>
                <w:szCs w:val="24"/>
              </w:rPr>
              <w:t>PERSONAL ATTRIBUTES</w:t>
            </w:r>
            <w:r w:rsidRPr="00C246B7">
              <w:rPr>
                <w:rFonts w:asciiTheme="minorHAnsi" w:hAnsiTheme="minorHAnsi" w:cstheme="minorHAnsi"/>
                <w:sz w:val="24"/>
                <w:szCs w:val="24"/>
              </w:rPr>
              <w:t> </w:t>
            </w:r>
          </w:p>
        </w:tc>
        <w:tc>
          <w:tcPr>
            <w:tcW w:w="1497"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70AD322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tc>
      </w:tr>
      <w:tr w:rsidR="007C291B" w:rsidRPr="00C246B7" w14:paraId="443746F1"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A07B79C" w14:textId="64E767E4"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An active Christian faith</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1BBD3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4D8448C"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7A9628C"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Sympathetic to the aims and ethos of the Church of England </w:t>
            </w:r>
          </w:p>
        </w:tc>
        <w:tc>
          <w:tcPr>
            <w:tcW w:w="149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3643E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3A6E5424"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7CA6ED9" w14:textId="635F18D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lastRenderedPageBreak/>
              <w:t>Ability to organise a high-volume diary with competing demands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0B5951"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7B19CBFF"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59EA925" w14:textId="336586E2"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work under pressure to meet target and deadlines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CBAF88"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75CB14BF"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7B3DC71" w14:textId="2FA4C681"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Structured, clear thinking with good analytical skills and ability to bring solutions</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1C969F"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173AB7A3"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AE7CC11"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Sympathetic to/supportive of the strategy, aims and objectives of both organisations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8C5235"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0201528C"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2A3AFC6"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work using own initiative and manage other team members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9B0451"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438535CA"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7C88467" w14:textId="03FDC54B"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 reflective practitioner with good emotional intelligence</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8C181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24FB79F5"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hideMark/>
          </w:tcPr>
          <w:p w14:paraId="686D523F"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Willing to work flexibly </w:t>
            </w:r>
            <w:proofErr w:type="gramStart"/>
            <w:r w:rsidRPr="00C246B7">
              <w:rPr>
                <w:rFonts w:asciiTheme="minorHAnsi" w:hAnsiTheme="minorHAnsi" w:cstheme="minorHAnsi"/>
                <w:sz w:val="24"/>
                <w:szCs w:val="24"/>
              </w:rPr>
              <w:t>in order to</w:t>
            </w:r>
            <w:proofErr w:type="gramEnd"/>
            <w:r w:rsidRPr="00C246B7">
              <w:rPr>
                <w:rFonts w:asciiTheme="minorHAnsi" w:hAnsiTheme="minorHAnsi" w:cstheme="minorHAnsi"/>
                <w:sz w:val="24"/>
                <w:szCs w:val="24"/>
              </w:rPr>
              <w:t> fulfil the requirements of the role including evenings and weekends </w:t>
            </w:r>
          </w:p>
        </w:tc>
        <w:tc>
          <w:tcPr>
            <w:tcW w:w="1497" w:type="dxa"/>
            <w:tcBorders>
              <w:top w:val="single" w:sz="6" w:space="0" w:color="auto"/>
              <w:left w:val="single" w:sz="6" w:space="0" w:color="auto"/>
              <w:bottom w:val="single" w:sz="6" w:space="0" w:color="auto"/>
              <w:right w:val="single" w:sz="6" w:space="0" w:color="auto"/>
            </w:tcBorders>
            <w:shd w:val="clear" w:color="auto" w:fill="auto"/>
            <w:hideMark/>
          </w:tcPr>
          <w:p w14:paraId="44F92489"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01D69369"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hideMark/>
          </w:tcPr>
          <w:p w14:paraId="5E826BD7" w14:textId="770BF4CF"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Ability to travel and work flexibly across the two dioceses and within the Church of England as required.</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hideMark/>
          </w:tcPr>
          <w:p w14:paraId="4C700E04"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r w:rsidR="007C291B" w:rsidRPr="00C246B7" w14:paraId="64AFE471" w14:textId="77777777" w:rsidTr="0097013D">
        <w:trPr>
          <w:trHeight w:val="390"/>
        </w:trPr>
        <w:tc>
          <w:tcPr>
            <w:tcW w:w="7513"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FE1E276" w14:textId="58D1F803"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Has a full valid driving license and/or other methods of transport (unless you have a disability as defined by the Equality Act 2010 which prevents you from driving.)</w:t>
            </w:r>
            <w:r w:rsidR="00565305" w:rsidRPr="00C246B7">
              <w:rPr>
                <w:rFonts w:asciiTheme="minorHAnsi" w:hAnsiTheme="minorHAnsi" w:cstheme="minorHAnsi"/>
                <w:sz w:val="24"/>
                <w:szCs w:val="24"/>
              </w:rPr>
              <w:t xml:space="preserve"> </w:t>
            </w:r>
          </w:p>
        </w:tc>
        <w:tc>
          <w:tcPr>
            <w:tcW w:w="14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B98F01"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E </w:t>
            </w:r>
          </w:p>
        </w:tc>
      </w:tr>
    </w:tbl>
    <w:p w14:paraId="4ADB9D0A"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6624683D" w14:textId="77777777" w:rsidR="007C291B" w:rsidRPr="00C246B7" w:rsidRDefault="007C291B" w:rsidP="007C291B">
      <w:pPr>
        <w:textAlignment w:val="baseline"/>
        <w:rPr>
          <w:rFonts w:asciiTheme="minorHAnsi" w:hAnsiTheme="minorHAnsi" w:cstheme="minorHAnsi"/>
          <w:sz w:val="24"/>
          <w:szCs w:val="24"/>
        </w:rPr>
      </w:pPr>
      <w:r w:rsidRPr="00C246B7">
        <w:rPr>
          <w:rFonts w:asciiTheme="minorHAnsi" w:hAnsiTheme="minorHAnsi" w:cstheme="minorHAnsi"/>
          <w:sz w:val="24"/>
          <w:szCs w:val="24"/>
        </w:rPr>
        <w:t> </w:t>
      </w:r>
    </w:p>
    <w:p w14:paraId="324CF391" w14:textId="4341E6C2" w:rsidR="00837755" w:rsidRPr="00C246B7" w:rsidRDefault="00837755" w:rsidP="00650D24">
      <w:pPr>
        <w:rPr>
          <w:rFonts w:asciiTheme="minorHAnsi" w:hAnsiTheme="minorHAnsi" w:cstheme="minorHAnsi"/>
          <w:b/>
          <w:sz w:val="24"/>
          <w:szCs w:val="24"/>
        </w:rPr>
      </w:pPr>
    </w:p>
    <w:p w14:paraId="523E77D8" w14:textId="41886B5E" w:rsidR="007C291B" w:rsidRPr="00C246B7" w:rsidRDefault="007C291B" w:rsidP="00650D24">
      <w:pPr>
        <w:rPr>
          <w:rFonts w:asciiTheme="minorHAnsi" w:hAnsiTheme="minorHAnsi" w:cstheme="minorHAnsi"/>
          <w:b/>
          <w:sz w:val="24"/>
          <w:szCs w:val="24"/>
        </w:rPr>
      </w:pPr>
    </w:p>
    <w:p w14:paraId="1870FEA7" w14:textId="73EF2AA7" w:rsidR="007C291B" w:rsidRPr="00C246B7" w:rsidRDefault="007C291B" w:rsidP="007C291B">
      <w:pPr>
        <w:spacing w:after="200" w:line="276" w:lineRule="auto"/>
        <w:rPr>
          <w:rFonts w:asciiTheme="minorHAnsi" w:hAnsiTheme="minorHAnsi" w:cstheme="minorHAnsi"/>
          <w:b/>
          <w:sz w:val="24"/>
          <w:szCs w:val="24"/>
        </w:rPr>
      </w:pPr>
      <w:r w:rsidRPr="00C246B7">
        <w:rPr>
          <w:rFonts w:asciiTheme="minorHAnsi" w:hAnsiTheme="minorHAnsi" w:cstheme="minorHAnsi"/>
          <w:b/>
          <w:sz w:val="24"/>
          <w:szCs w:val="24"/>
        </w:rPr>
        <w:br w:type="page"/>
      </w:r>
    </w:p>
    <w:p w14:paraId="45470797" w14:textId="5DCDC825" w:rsidR="00DC2D09" w:rsidRPr="0097013D" w:rsidRDefault="003A0239" w:rsidP="00650D24">
      <w:pPr>
        <w:rPr>
          <w:rFonts w:ascii="Cambria" w:hAnsi="Cambria" w:cstheme="minorHAnsi"/>
          <w:b/>
          <w:sz w:val="28"/>
          <w:szCs w:val="28"/>
        </w:rPr>
      </w:pPr>
      <w:r w:rsidRPr="0097013D">
        <w:rPr>
          <w:rFonts w:ascii="Cambria" w:hAnsi="Cambria" w:cstheme="minorHAnsi"/>
          <w:b/>
          <w:sz w:val="28"/>
          <w:szCs w:val="28"/>
        </w:rPr>
        <w:lastRenderedPageBreak/>
        <w:t xml:space="preserve">Main Terms and Conditions </w:t>
      </w:r>
    </w:p>
    <w:p w14:paraId="3A84129A" w14:textId="77CA6BA5" w:rsidR="005B1284" w:rsidRPr="00C246B7" w:rsidRDefault="005B1284" w:rsidP="00650D24">
      <w:pPr>
        <w:rPr>
          <w:rFonts w:asciiTheme="minorHAnsi" w:hAnsiTheme="minorHAnsi" w:cstheme="minorHAnsi"/>
          <w:b/>
          <w:sz w:val="24"/>
          <w:szCs w:val="24"/>
        </w:rPr>
      </w:pPr>
    </w:p>
    <w:p w14:paraId="2B9080A5" w14:textId="5CFAF103" w:rsidR="005B1284" w:rsidRPr="00C246B7" w:rsidRDefault="005B1284" w:rsidP="00650D24">
      <w:pPr>
        <w:rPr>
          <w:rFonts w:asciiTheme="minorHAnsi" w:hAnsiTheme="minorHAnsi" w:cstheme="minorHAnsi"/>
          <w:bCs/>
          <w:sz w:val="24"/>
          <w:szCs w:val="24"/>
        </w:rPr>
      </w:pPr>
      <w:r w:rsidRPr="00C246B7">
        <w:rPr>
          <w:rFonts w:asciiTheme="minorHAnsi" w:hAnsiTheme="minorHAnsi" w:cstheme="minorHAnsi"/>
          <w:bCs/>
          <w:sz w:val="24"/>
          <w:szCs w:val="24"/>
        </w:rPr>
        <w:t>The postholder will be employed by the Diocese of Bath and Wells and a service level agreement will be in place for the Salisbury work.</w:t>
      </w:r>
    </w:p>
    <w:p w14:paraId="50FAFB21" w14:textId="6E4DFB9A" w:rsidR="004F22CB" w:rsidRPr="00C246B7" w:rsidRDefault="004F22CB" w:rsidP="00650D24">
      <w:pPr>
        <w:rPr>
          <w:rFonts w:asciiTheme="minorHAnsi" w:hAnsiTheme="minorHAnsi" w:cstheme="minorHAnsi"/>
          <w:b/>
          <w:sz w:val="24"/>
          <w:szCs w:val="24"/>
        </w:rPr>
      </w:pPr>
    </w:p>
    <w:tbl>
      <w:tblPr>
        <w:tblW w:w="8568" w:type="dxa"/>
        <w:tblLook w:val="01E0" w:firstRow="1" w:lastRow="1" w:firstColumn="1" w:lastColumn="1" w:noHBand="0" w:noVBand="0"/>
      </w:tblPr>
      <w:tblGrid>
        <w:gridCol w:w="2448"/>
        <w:gridCol w:w="6120"/>
      </w:tblGrid>
      <w:tr w:rsidR="003A0239" w:rsidRPr="00C246B7" w14:paraId="78A754D9" w14:textId="77777777" w:rsidTr="00942EE2">
        <w:trPr>
          <w:trHeight w:val="1425"/>
        </w:trPr>
        <w:tc>
          <w:tcPr>
            <w:tcW w:w="2448" w:type="dxa"/>
            <w:shd w:val="clear" w:color="auto" w:fill="auto"/>
          </w:tcPr>
          <w:p w14:paraId="47810192"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Hours of Work</w:t>
            </w:r>
          </w:p>
        </w:tc>
        <w:tc>
          <w:tcPr>
            <w:tcW w:w="6120" w:type="dxa"/>
            <w:shd w:val="clear" w:color="auto" w:fill="auto"/>
          </w:tcPr>
          <w:p w14:paraId="3B261D0C" w14:textId="2F21BAAD" w:rsidR="00696C18" w:rsidRPr="00C246B7" w:rsidRDefault="00686D90" w:rsidP="00696C18">
            <w:pPr>
              <w:tabs>
                <w:tab w:val="left" w:pos="2265"/>
              </w:tabs>
              <w:rPr>
                <w:rFonts w:asciiTheme="minorHAnsi" w:hAnsiTheme="minorHAnsi" w:cstheme="minorHAnsi"/>
                <w:sz w:val="24"/>
                <w:szCs w:val="24"/>
              </w:rPr>
            </w:pPr>
            <w:r w:rsidRPr="00C246B7">
              <w:rPr>
                <w:rFonts w:asciiTheme="minorHAnsi" w:hAnsiTheme="minorHAnsi" w:cstheme="minorHAnsi"/>
                <w:sz w:val="24"/>
                <w:szCs w:val="24"/>
              </w:rPr>
              <w:t>3</w:t>
            </w:r>
            <w:r w:rsidR="00357FE7" w:rsidRPr="00C246B7">
              <w:rPr>
                <w:rFonts w:asciiTheme="minorHAnsi" w:hAnsiTheme="minorHAnsi" w:cstheme="minorHAnsi"/>
                <w:sz w:val="24"/>
                <w:szCs w:val="24"/>
              </w:rPr>
              <w:t>6</w:t>
            </w:r>
            <w:r w:rsidRPr="00C246B7">
              <w:rPr>
                <w:rFonts w:asciiTheme="minorHAnsi" w:hAnsiTheme="minorHAnsi" w:cstheme="minorHAnsi"/>
                <w:sz w:val="24"/>
                <w:szCs w:val="24"/>
              </w:rPr>
              <w:t xml:space="preserve"> hours per week</w:t>
            </w:r>
          </w:p>
          <w:p w14:paraId="40353B7D" w14:textId="31383086" w:rsidR="003A0239" w:rsidRPr="00C246B7" w:rsidRDefault="00696C18" w:rsidP="00696C18">
            <w:pPr>
              <w:rPr>
                <w:rFonts w:asciiTheme="minorHAnsi" w:hAnsiTheme="minorHAnsi" w:cstheme="minorHAnsi"/>
                <w:color w:val="FF0000"/>
                <w:sz w:val="24"/>
                <w:szCs w:val="24"/>
              </w:rPr>
            </w:pPr>
            <w:r w:rsidRPr="00C246B7">
              <w:rPr>
                <w:rFonts w:asciiTheme="minorHAnsi" w:hAnsiTheme="minorHAnsi" w:cstheme="minorHAnsi"/>
                <w:sz w:val="24"/>
                <w:szCs w:val="24"/>
              </w:rPr>
              <w:t>Due to the nature of the role</w:t>
            </w:r>
            <w:r w:rsidR="007212F5" w:rsidRPr="00C246B7">
              <w:rPr>
                <w:rFonts w:asciiTheme="minorHAnsi" w:hAnsiTheme="minorHAnsi" w:cstheme="minorHAnsi"/>
                <w:sz w:val="24"/>
                <w:szCs w:val="24"/>
              </w:rPr>
              <w:t>,</w:t>
            </w:r>
            <w:r w:rsidRPr="00C246B7">
              <w:rPr>
                <w:rFonts w:asciiTheme="minorHAnsi" w:hAnsiTheme="minorHAnsi" w:cstheme="minorHAnsi"/>
                <w:sz w:val="24"/>
                <w:szCs w:val="24"/>
              </w:rPr>
              <w:t xml:space="preserve"> the </w:t>
            </w:r>
            <w:r w:rsidR="007212F5" w:rsidRPr="00C246B7">
              <w:rPr>
                <w:rFonts w:asciiTheme="minorHAnsi" w:hAnsiTheme="minorHAnsi" w:cstheme="minorHAnsi"/>
                <w:sz w:val="24"/>
                <w:szCs w:val="24"/>
              </w:rPr>
              <w:t xml:space="preserve">Head of </w:t>
            </w:r>
            <w:r w:rsidRPr="00C246B7">
              <w:rPr>
                <w:rFonts w:asciiTheme="minorHAnsi" w:hAnsiTheme="minorHAnsi" w:cstheme="minorHAnsi"/>
                <w:sz w:val="24"/>
                <w:szCs w:val="24"/>
              </w:rPr>
              <w:t>Communications should be contactable out of office hours, unless on annual leave, and some out of hours work will be required.</w:t>
            </w:r>
            <w:r w:rsidR="00565305" w:rsidRPr="00C246B7">
              <w:rPr>
                <w:rFonts w:asciiTheme="minorHAnsi" w:hAnsiTheme="minorHAnsi" w:cstheme="minorHAnsi"/>
                <w:sz w:val="24"/>
                <w:szCs w:val="24"/>
              </w:rPr>
              <w:t xml:space="preserve"> </w:t>
            </w:r>
            <w:r w:rsidRPr="00C246B7">
              <w:rPr>
                <w:rFonts w:asciiTheme="minorHAnsi" w:hAnsiTheme="minorHAnsi" w:cstheme="minorHAnsi"/>
                <w:sz w:val="24"/>
                <w:szCs w:val="24"/>
              </w:rPr>
              <w:t>Time</w:t>
            </w:r>
            <w:r w:rsidR="00D76C5B" w:rsidRPr="00C246B7">
              <w:rPr>
                <w:rFonts w:asciiTheme="minorHAnsi" w:hAnsiTheme="minorHAnsi" w:cstheme="minorHAnsi"/>
                <w:sz w:val="24"/>
                <w:szCs w:val="24"/>
              </w:rPr>
              <w:t xml:space="preserve"> off</w:t>
            </w:r>
            <w:r w:rsidRPr="00C246B7">
              <w:rPr>
                <w:rFonts w:asciiTheme="minorHAnsi" w:hAnsiTheme="minorHAnsi" w:cstheme="minorHAnsi"/>
                <w:sz w:val="24"/>
                <w:szCs w:val="24"/>
              </w:rPr>
              <w:t xml:space="preserve"> in lieu can be accrued during these times</w:t>
            </w:r>
            <w:r w:rsidR="00D76C5B" w:rsidRPr="00C246B7">
              <w:rPr>
                <w:rFonts w:asciiTheme="minorHAnsi" w:hAnsiTheme="minorHAnsi" w:cstheme="minorHAnsi"/>
                <w:sz w:val="24"/>
                <w:szCs w:val="24"/>
              </w:rPr>
              <w:t>.</w:t>
            </w:r>
            <w:r w:rsidRPr="00C246B7">
              <w:rPr>
                <w:rFonts w:asciiTheme="minorHAnsi" w:hAnsiTheme="minorHAnsi" w:cstheme="minorHAnsi"/>
                <w:color w:val="FF0000"/>
                <w:sz w:val="24"/>
                <w:szCs w:val="24"/>
              </w:rPr>
              <w:t xml:space="preserve"> </w:t>
            </w:r>
          </w:p>
          <w:p w14:paraId="5537F3FD" w14:textId="77777777" w:rsidR="00696C18" w:rsidRPr="00C246B7" w:rsidRDefault="00696C18" w:rsidP="00696C18">
            <w:pPr>
              <w:rPr>
                <w:rFonts w:asciiTheme="minorHAnsi" w:hAnsiTheme="minorHAnsi" w:cstheme="minorHAnsi"/>
                <w:sz w:val="24"/>
                <w:szCs w:val="24"/>
              </w:rPr>
            </w:pPr>
          </w:p>
          <w:p w14:paraId="0C0360DA" w14:textId="77777777" w:rsidR="003A0239" w:rsidRPr="00C246B7" w:rsidRDefault="003A0239" w:rsidP="005B1284">
            <w:pPr>
              <w:rPr>
                <w:rFonts w:asciiTheme="minorHAnsi" w:hAnsiTheme="minorHAnsi" w:cstheme="minorHAnsi"/>
                <w:sz w:val="24"/>
                <w:szCs w:val="24"/>
              </w:rPr>
            </w:pPr>
          </w:p>
        </w:tc>
      </w:tr>
      <w:tr w:rsidR="00696C18" w:rsidRPr="00C246B7" w14:paraId="3D1B8620" w14:textId="77777777" w:rsidTr="00942EE2">
        <w:tc>
          <w:tcPr>
            <w:tcW w:w="2448" w:type="dxa"/>
            <w:shd w:val="clear" w:color="auto" w:fill="auto"/>
          </w:tcPr>
          <w:p w14:paraId="466EF7E0"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Salary</w:t>
            </w:r>
          </w:p>
        </w:tc>
        <w:tc>
          <w:tcPr>
            <w:tcW w:w="6120" w:type="dxa"/>
            <w:shd w:val="clear" w:color="auto" w:fill="auto"/>
          </w:tcPr>
          <w:p w14:paraId="6668CEAE" w14:textId="4CF249B2" w:rsidR="003A0239" w:rsidRPr="00C246B7" w:rsidRDefault="00686D90" w:rsidP="005B1284">
            <w:pPr>
              <w:rPr>
                <w:rFonts w:asciiTheme="minorHAnsi" w:hAnsiTheme="minorHAnsi" w:cstheme="minorHAnsi"/>
                <w:bCs/>
                <w:sz w:val="24"/>
                <w:szCs w:val="24"/>
              </w:rPr>
            </w:pPr>
            <w:r w:rsidRPr="00C246B7">
              <w:rPr>
                <w:rFonts w:asciiTheme="minorHAnsi" w:hAnsiTheme="minorHAnsi" w:cstheme="minorHAnsi"/>
                <w:bCs/>
                <w:sz w:val="24"/>
                <w:szCs w:val="24"/>
              </w:rPr>
              <w:t>£</w:t>
            </w:r>
            <w:r w:rsidR="0097013D">
              <w:rPr>
                <w:rFonts w:asciiTheme="minorHAnsi" w:hAnsiTheme="minorHAnsi" w:cstheme="minorHAnsi"/>
                <w:bCs/>
                <w:sz w:val="24"/>
                <w:szCs w:val="24"/>
              </w:rPr>
              <w:t>50,000 – £55,000 per annum</w:t>
            </w:r>
          </w:p>
          <w:p w14:paraId="626E50B8" w14:textId="375581FE" w:rsidR="005B1284" w:rsidRPr="00C246B7" w:rsidRDefault="005B1284" w:rsidP="005B1284">
            <w:pPr>
              <w:rPr>
                <w:rFonts w:asciiTheme="minorHAnsi" w:hAnsiTheme="minorHAnsi" w:cstheme="minorHAnsi"/>
                <w:sz w:val="24"/>
                <w:szCs w:val="24"/>
              </w:rPr>
            </w:pPr>
          </w:p>
        </w:tc>
      </w:tr>
      <w:tr w:rsidR="003A0239" w:rsidRPr="00C246B7" w14:paraId="2B798310" w14:textId="77777777" w:rsidTr="00942EE2">
        <w:tc>
          <w:tcPr>
            <w:tcW w:w="2448" w:type="dxa"/>
            <w:shd w:val="clear" w:color="auto" w:fill="auto"/>
          </w:tcPr>
          <w:p w14:paraId="63F546F3"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Pension</w:t>
            </w:r>
          </w:p>
        </w:tc>
        <w:tc>
          <w:tcPr>
            <w:tcW w:w="6120" w:type="dxa"/>
            <w:shd w:val="clear" w:color="auto" w:fill="auto"/>
          </w:tcPr>
          <w:p w14:paraId="53AFC380" w14:textId="460233A4"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Pension Scheme administered by the Church of England Pensions Board.</w:t>
            </w:r>
            <w:r w:rsidR="00565305" w:rsidRPr="00C246B7">
              <w:rPr>
                <w:rFonts w:asciiTheme="minorHAnsi" w:hAnsiTheme="minorHAnsi" w:cstheme="minorHAnsi"/>
                <w:sz w:val="24"/>
                <w:szCs w:val="24"/>
              </w:rPr>
              <w:t xml:space="preserve"> </w:t>
            </w:r>
            <w:r w:rsidRPr="00C246B7">
              <w:rPr>
                <w:rFonts w:asciiTheme="minorHAnsi" w:hAnsiTheme="minorHAnsi" w:cstheme="minorHAnsi"/>
                <w:sz w:val="24"/>
                <w:szCs w:val="24"/>
              </w:rPr>
              <w:t>The employer will contribute 10% of the employee’s pensionable salary and the employee may choose to make an additional voluntary contribution of any proportion of their pensionable salary.</w:t>
            </w:r>
          </w:p>
          <w:p w14:paraId="18EBDC92" w14:textId="77777777" w:rsidR="003A0239" w:rsidRPr="00C246B7" w:rsidRDefault="003A0239" w:rsidP="00942EE2">
            <w:pPr>
              <w:rPr>
                <w:rFonts w:asciiTheme="minorHAnsi" w:hAnsiTheme="minorHAnsi" w:cstheme="minorHAnsi"/>
                <w:sz w:val="24"/>
                <w:szCs w:val="24"/>
              </w:rPr>
            </w:pPr>
          </w:p>
        </w:tc>
      </w:tr>
      <w:tr w:rsidR="003A0239" w:rsidRPr="00C246B7" w14:paraId="73BDAA96" w14:textId="77777777" w:rsidTr="00942EE2">
        <w:tc>
          <w:tcPr>
            <w:tcW w:w="2448" w:type="dxa"/>
            <w:shd w:val="clear" w:color="auto" w:fill="auto"/>
          </w:tcPr>
          <w:p w14:paraId="6FA5D53A"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Holiday</w:t>
            </w:r>
          </w:p>
        </w:tc>
        <w:tc>
          <w:tcPr>
            <w:tcW w:w="6120" w:type="dxa"/>
            <w:shd w:val="clear" w:color="auto" w:fill="auto"/>
          </w:tcPr>
          <w:p w14:paraId="47F1F8CC"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25 days per calendar year plus bank holidays pro rata.</w:t>
            </w:r>
          </w:p>
          <w:p w14:paraId="28E28526"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The holiday year runs from 1 January to 31 December.</w:t>
            </w:r>
          </w:p>
          <w:p w14:paraId="151AD0E2"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 xml:space="preserve">Additional discretionary days </w:t>
            </w:r>
            <w:r w:rsidR="00686D90" w:rsidRPr="00C246B7">
              <w:rPr>
                <w:rFonts w:asciiTheme="minorHAnsi" w:hAnsiTheme="minorHAnsi" w:cstheme="minorHAnsi"/>
                <w:sz w:val="24"/>
                <w:szCs w:val="24"/>
              </w:rPr>
              <w:t>may be</w:t>
            </w:r>
            <w:r w:rsidRPr="00C246B7">
              <w:rPr>
                <w:rFonts w:asciiTheme="minorHAnsi" w:hAnsiTheme="minorHAnsi" w:cstheme="minorHAnsi"/>
                <w:sz w:val="24"/>
                <w:szCs w:val="24"/>
              </w:rPr>
              <w:t xml:space="preserve"> given at Christmas and Easter.</w:t>
            </w:r>
          </w:p>
          <w:p w14:paraId="40CC2BEB" w14:textId="77777777" w:rsidR="003A0239" w:rsidRPr="00C246B7" w:rsidRDefault="003A0239" w:rsidP="00942EE2">
            <w:pPr>
              <w:rPr>
                <w:rFonts w:asciiTheme="minorHAnsi" w:hAnsiTheme="minorHAnsi" w:cstheme="minorHAnsi"/>
                <w:sz w:val="24"/>
                <w:szCs w:val="24"/>
              </w:rPr>
            </w:pPr>
          </w:p>
        </w:tc>
      </w:tr>
      <w:tr w:rsidR="003A0239" w:rsidRPr="00C246B7" w14:paraId="1EFE3627" w14:textId="77777777" w:rsidTr="00942EE2">
        <w:tc>
          <w:tcPr>
            <w:tcW w:w="2448" w:type="dxa"/>
            <w:shd w:val="clear" w:color="auto" w:fill="auto"/>
          </w:tcPr>
          <w:p w14:paraId="4E4642FD"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Expenses</w:t>
            </w:r>
          </w:p>
        </w:tc>
        <w:tc>
          <w:tcPr>
            <w:tcW w:w="6120" w:type="dxa"/>
            <w:shd w:val="clear" w:color="auto" w:fill="auto"/>
          </w:tcPr>
          <w:p w14:paraId="7884BF8B"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All reasonable working expenses will be met at the agreed Diocesan rates.</w:t>
            </w:r>
          </w:p>
          <w:p w14:paraId="17B53D52" w14:textId="77777777" w:rsidR="003A0239" w:rsidRPr="00C246B7" w:rsidRDefault="003A0239" w:rsidP="00942EE2">
            <w:pPr>
              <w:rPr>
                <w:rFonts w:asciiTheme="minorHAnsi" w:hAnsiTheme="minorHAnsi" w:cstheme="minorHAnsi"/>
                <w:sz w:val="24"/>
                <w:szCs w:val="24"/>
              </w:rPr>
            </w:pPr>
          </w:p>
        </w:tc>
      </w:tr>
      <w:tr w:rsidR="003A0239" w:rsidRPr="00C246B7" w14:paraId="744785E9" w14:textId="77777777" w:rsidTr="00942EE2">
        <w:tc>
          <w:tcPr>
            <w:tcW w:w="2448" w:type="dxa"/>
            <w:shd w:val="clear" w:color="auto" w:fill="auto"/>
          </w:tcPr>
          <w:p w14:paraId="197034F6"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Probation</w:t>
            </w:r>
          </w:p>
        </w:tc>
        <w:tc>
          <w:tcPr>
            <w:tcW w:w="6120" w:type="dxa"/>
            <w:shd w:val="clear" w:color="auto" w:fill="auto"/>
          </w:tcPr>
          <w:p w14:paraId="00AC7D17" w14:textId="77777777" w:rsidR="003A0239" w:rsidRPr="00C246B7" w:rsidRDefault="003A0239" w:rsidP="00942EE2">
            <w:pPr>
              <w:rPr>
                <w:rFonts w:asciiTheme="minorHAnsi" w:hAnsiTheme="minorHAnsi" w:cstheme="minorHAnsi"/>
                <w:sz w:val="24"/>
                <w:szCs w:val="24"/>
              </w:rPr>
            </w:pPr>
            <w:r w:rsidRPr="00C246B7">
              <w:rPr>
                <w:rFonts w:asciiTheme="minorHAnsi" w:hAnsiTheme="minorHAnsi" w:cstheme="minorHAnsi"/>
                <w:sz w:val="24"/>
                <w:szCs w:val="24"/>
              </w:rPr>
              <w:t>This post will be subject to a probationary period.</w:t>
            </w:r>
          </w:p>
        </w:tc>
      </w:tr>
    </w:tbl>
    <w:p w14:paraId="76E94270" w14:textId="40BA3FDA" w:rsidR="004F22CB" w:rsidRPr="00C246B7" w:rsidRDefault="0062043A" w:rsidP="00650D24">
      <w:pPr>
        <w:rPr>
          <w:rFonts w:asciiTheme="minorHAnsi" w:hAnsiTheme="minorHAnsi" w:cstheme="minorHAnsi"/>
          <w:b/>
          <w:sz w:val="24"/>
          <w:szCs w:val="24"/>
        </w:rPr>
      </w:pPr>
      <w:r w:rsidRPr="00C246B7">
        <w:rPr>
          <w:rFonts w:asciiTheme="minorHAnsi" w:hAnsiTheme="minorHAnsi" w:cstheme="minorHAnsi"/>
          <w:noProof/>
          <w:sz w:val="24"/>
          <w:szCs w:val="24"/>
        </w:rPr>
        <w:drawing>
          <wp:anchor distT="0" distB="0" distL="114300" distR="114300" simplePos="0" relativeHeight="251687936" behindDoc="1" locked="0" layoutInCell="1" allowOverlap="1" wp14:anchorId="530A3F5C" wp14:editId="42605E2C">
            <wp:simplePos x="0" y="0"/>
            <wp:positionH relativeFrom="column">
              <wp:posOffset>-504497</wp:posOffset>
            </wp:positionH>
            <wp:positionV relativeFrom="paragraph">
              <wp:posOffset>428581</wp:posOffset>
            </wp:positionV>
            <wp:extent cx="6551930" cy="3314065"/>
            <wp:effectExtent l="0" t="0" r="1270" b="635"/>
            <wp:wrapTight wrapText="bothSides">
              <wp:wrapPolygon edited="0">
                <wp:start x="0" y="0"/>
                <wp:lineTo x="0" y="21480"/>
                <wp:lineTo x="21541" y="21480"/>
                <wp:lineTo x="2154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tonbury tor.jpg"/>
                    <pic:cNvPicPr/>
                  </pic:nvPicPr>
                  <pic:blipFill rotWithShape="1">
                    <a:blip r:embed="rId22" cstate="print">
                      <a:extLst>
                        <a:ext uri="{28A0092B-C50C-407E-A947-70E740481C1C}">
                          <a14:useLocalDpi xmlns:a14="http://schemas.microsoft.com/office/drawing/2010/main" val="0"/>
                        </a:ext>
                      </a:extLst>
                    </a:blip>
                    <a:srcRect t="24022"/>
                    <a:stretch/>
                  </pic:blipFill>
                  <pic:spPr bwMode="auto">
                    <a:xfrm>
                      <a:off x="0" y="0"/>
                      <a:ext cx="6551930" cy="3314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F22CB" w:rsidRPr="00C246B7" w:rsidSect="00DA6C02">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343CE" w14:textId="77777777" w:rsidR="00146C64" w:rsidRDefault="00146C64" w:rsidP="008E2B94">
      <w:r>
        <w:separator/>
      </w:r>
    </w:p>
  </w:endnote>
  <w:endnote w:type="continuationSeparator" w:id="0">
    <w:p w14:paraId="2B819503" w14:textId="77777777" w:rsidR="00146C64" w:rsidRDefault="00146C64"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49D34B17" w14:textId="77777777" w:rsidR="00D838CE" w:rsidRDefault="00D838CE">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3</w:t>
        </w:r>
        <w:r w:rsidRPr="001A0EF7">
          <w:rPr>
            <w:rFonts w:asciiTheme="minorHAnsi" w:hAnsiTheme="minorHAnsi"/>
            <w:noProof/>
            <w:sz w:val="24"/>
          </w:rPr>
          <w:fldChar w:fldCharType="end"/>
        </w:r>
      </w:p>
    </w:sdtContent>
  </w:sdt>
  <w:p w14:paraId="49F4881F" w14:textId="77777777" w:rsidR="00D838CE" w:rsidRDefault="00D83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18A49" w14:textId="77777777" w:rsidR="00146C64" w:rsidRDefault="00146C64" w:rsidP="008E2B94">
      <w:r>
        <w:separator/>
      </w:r>
    </w:p>
  </w:footnote>
  <w:footnote w:type="continuationSeparator" w:id="0">
    <w:p w14:paraId="5A1A999C" w14:textId="77777777" w:rsidR="00146C64" w:rsidRDefault="00146C64"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1301F0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C1896A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645E93"/>
    <w:multiLevelType w:val="multilevel"/>
    <w:tmpl w:val="09F8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9E0C8F"/>
    <w:multiLevelType w:val="hybridMultilevel"/>
    <w:tmpl w:val="E0188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50FC0"/>
    <w:multiLevelType w:val="multilevel"/>
    <w:tmpl w:val="F288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26E52"/>
    <w:multiLevelType w:val="hybridMultilevel"/>
    <w:tmpl w:val="39DE4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CE3CD9"/>
    <w:multiLevelType w:val="hybridMultilevel"/>
    <w:tmpl w:val="139E14F8"/>
    <w:lvl w:ilvl="0" w:tplc="E000DE48">
      <w:start w:val="1"/>
      <w:numFmt w:val="bullet"/>
      <w:lvlText w:val=""/>
      <w:lvlJc w:val="left"/>
      <w:pPr>
        <w:ind w:left="454" w:hanging="284"/>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2340D47"/>
    <w:multiLevelType w:val="hybridMultilevel"/>
    <w:tmpl w:val="32008816"/>
    <w:lvl w:ilvl="0" w:tplc="62888CBE">
      <w:start w:val="1"/>
      <w:numFmt w:val="bullet"/>
      <w:lvlText w:val=""/>
      <w:lvlJc w:val="left"/>
      <w:pPr>
        <w:ind w:left="1534" w:hanging="284"/>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39C6B62"/>
    <w:multiLevelType w:val="hybridMultilevel"/>
    <w:tmpl w:val="DCBA4D9A"/>
    <w:lvl w:ilvl="0" w:tplc="2EEEE948">
      <w:start w:val="1"/>
      <w:numFmt w:val="bullet"/>
      <w:lvlText w:val=""/>
      <w:lvlJc w:val="left"/>
      <w:pPr>
        <w:ind w:left="454" w:hanging="284"/>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9" w15:restartNumberingAfterBreak="0">
    <w:nsid w:val="139E4C75"/>
    <w:multiLevelType w:val="multilevel"/>
    <w:tmpl w:val="E938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CF7789"/>
    <w:multiLevelType w:val="hybridMultilevel"/>
    <w:tmpl w:val="25A6C01C"/>
    <w:lvl w:ilvl="0" w:tplc="6A7E04C0">
      <w:start w:val="1"/>
      <w:numFmt w:val="bullet"/>
      <w:lvlText w:val=""/>
      <w:lvlJc w:val="left"/>
      <w:pPr>
        <w:ind w:left="1534" w:hanging="284"/>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4FF260C"/>
    <w:multiLevelType w:val="multilevel"/>
    <w:tmpl w:val="C488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8E45D7"/>
    <w:multiLevelType w:val="hybridMultilevel"/>
    <w:tmpl w:val="FE16516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39A07E3"/>
    <w:multiLevelType w:val="multilevel"/>
    <w:tmpl w:val="6CE6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7E1B8F"/>
    <w:multiLevelType w:val="hybridMultilevel"/>
    <w:tmpl w:val="64D4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AF6041"/>
    <w:multiLevelType w:val="hybridMultilevel"/>
    <w:tmpl w:val="AB3C919C"/>
    <w:lvl w:ilvl="0" w:tplc="E000DE48">
      <w:start w:val="1"/>
      <w:numFmt w:val="bullet"/>
      <w:lvlText w:val=""/>
      <w:lvlJc w:val="left"/>
      <w:pPr>
        <w:ind w:left="1534" w:hanging="284"/>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9954F35"/>
    <w:multiLevelType w:val="hybridMultilevel"/>
    <w:tmpl w:val="E8468D16"/>
    <w:lvl w:ilvl="0" w:tplc="DDFE0988">
      <w:start w:val="1"/>
      <w:numFmt w:val="bullet"/>
      <w:lvlText w:val=""/>
      <w:lvlJc w:val="left"/>
      <w:pPr>
        <w:ind w:left="1444" w:hanging="284"/>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17" w15:restartNumberingAfterBreak="0">
    <w:nsid w:val="3B462FEB"/>
    <w:multiLevelType w:val="hybridMultilevel"/>
    <w:tmpl w:val="18AC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D35810"/>
    <w:multiLevelType w:val="hybridMultilevel"/>
    <w:tmpl w:val="432C6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37293"/>
    <w:multiLevelType w:val="hybridMultilevel"/>
    <w:tmpl w:val="85E4F690"/>
    <w:lvl w:ilvl="0" w:tplc="7206D5B8">
      <w:start w:val="1"/>
      <w:numFmt w:val="bullet"/>
      <w:lvlText w:val=""/>
      <w:lvlJc w:val="left"/>
      <w:pPr>
        <w:ind w:left="1534" w:hanging="284"/>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2EA4B86"/>
    <w:multiLevelType w:val="hybridMultilevel"/>
    <w:tmpl w:val="0B168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806820"/>
    <w:multiLevelType w:val="hybridMultilevel"/>
    <w:tmpl w:val="B8401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475A66"/>
    <w:multiLevelType w:val="multilevel"/>
    <w:tmpl w:val="6D10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762DD9"/>
    <w:multiLevelType w:val="hybridMultilevel"/>
    <w:tmpl w:val="39083912"/>
    <w:lvl w:ilvl="0" w:tplc="7206D5B8">
      <w:start w:val="1"/>
      <w:numFmt w:val="bullet"/>
      <w:lvlText w:val=""/>
      <w:lvlJc w:val="left"/>
      <w:pPr>
        <w:ind w:left="454" w:hanging="284"/>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5" w15:restartNumberingAfterBreak="0">
    <w:nsid w:val="549935DD"/>
    <w:multiLevelType w:val="multilevel"/>
    <w:tmpl w:val="3870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67447"/>
    <w:multiLevelType w:val="hybridMultilevel"/>
    <w:tmpl w:val="143A5A6C"/>
    <w:lvl w:ilvl="0" w:tplc="2EEEE948">
      <w:start w:val="1"/>
      <w:numFmt w:val="bullet"/>
      <w:lvlText w:val=""/>
      <w:lvlJc w:val="left"/>
      <w:pPr>
        <w:ind w:left="1444" w:hanging="284"/>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28" w15:restartNumberingAfterBreak="0">
    <w:nsid w:val="5E6F13E0"/>
    <w:multiLevelType w:val="hybridMultilevel"/>
    <w:tmpl w:val="35BAAFAC"/>
    <w:lvl w:ilvl="0" w:tplc="6A7E04C0">
      <w:start w:val="1"/>
      <w:numFmt w:val="bullet"/>
      <w:lvlText w:val=""/>
      <w:lvlJc w:val="left"/>
      <w:pPr>
        <w:ind w:left="454" w:hanging="284"/>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60CA6DEB"/>
    <w:multiLevelType w:val="hybridMultilevel"/>
    <w:tmpl w:val="3F4A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891F73"/>
    <w:multiLevelType w:val="hybridMultilevel"/>
    <w:tmpl w:val="73C23A64"/>
    <w:lvl w:ilvl="0" w:tplc="11DCA852">
      <w:start w:val="1"/>
      <w:numFmt w:val="bullet"/>
      <w:lvlText w:val=""/>
      <w:lvlJc w:val="left"/>
      <w:pPr>
        <w:ind w:left="454" w:hanging="284"/>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698B4269"/>
    <w:multiLevelType w:val="hybridMultilevel"/>
    <w:tmpl w:val="E7EE2C6A"/>
    <w:lvl w:ilvl="0" w:tplc="62888CBE">
      <w:start w:val="1"/>
      <w:numFmt w:val="bullet"/>
      <w:lvlText w:val=""/>
      <w:lvlJc w:val="left"/>
      <w:pPr>
        <w:ind w:left="454" w:hanging="284"/>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32" w15:restartNumberingAfterBreak="0">
    <w:nsid w:val="7AA55961"/>
    <w:multiLevelType w:val="hybridMultilevel"/>
    <w:tmpl w:val="31DE9B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DF15AED"/>
    <w:multiLevelType w:val="hybridMultilevel"/>
    <w:tmpl w:val="FD50B274"/>
    <w:lvl w:ilvl="0" w:tplc="DDFE0988">
      <w:start w:val="1"/>
      <w:numFmt w:val="bullet"/>
      <w:lvlText w:val=""/>
      <w:lvlJc w:val="left"/>
      <w:pPr>
        <w:ind w:left="454" w:hanging="284"/>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abstractNumId w:val="26"/>
  </w:num>
  <w:num w:numId="2">
    <w:abstractNumId w:val="21"/>
  </w:num>
  <w:num w:numId="3">
    <w:abstractNumId w:val="5"/>
  </w:num>
  <w:num w:numId="4">
    <w:abstractNumId w:val="17"/>
  </w:num>
  <w:num w:numId="5">
    <w:abstractNumId w:val="14"/>
  </w:num>
  <w:num w:numId="6">
    <w:abstractNumId w:val="18"/>
  </w:num>
  <w:num w:numId="7">
    <w:abstractNumId w:val="3"/>
  </w:num>
  <w:num w:numId="8">
    <w:abstractNumId w:val="29"/>
  </w:num>
  <w:num w:numId="9">
    <w:abstractNumId w:val="20"/>
  </w:num>
  <w:num w:numId="10">
    <w:abstractNumId w:val="1"/>
  </w:num>
  <w:num w:numId="11">
    <w:abstractNumId w:val="4"/>
  </w:num>
  <w:num w:numId="12">
    <w:abstractNumId w:val="25"/>
  </w:num>
  <w:num w:numId="13">
    <w:abstractNumId w:val="13"/>
  </w:num>
  <w:num w:numId="14">
    <w:abstractNumId w:val="9"/>
  </w:num>
  <w:num w:numId="15">
    <w:abstractNumId w:val="23"/>
  </w:num>
  <w:num w:numId="16">
    <w:abstractNumId w:val="2"/>
  </w:num>
  <w:num w:numId="17">
    <w:abstractNumId w:val="11"/>
  </w:num>
  <w:num w:numId="18">
    <w:abstractNumId w:val="12"/>
  </w:num>
  <w:num w:numId="19">
    <w:abstractNumId w:val="33"/>
  </w:num>
  <w:num w:numId="20">
    <w:abstractNumId w:val="16"/>
  </w:num>
  <w:num w:numId="21">
    <w:abstractNumId w:val="8"/>
  </w:num>
  <w:num w:numId="22">
    <w:abstractNumId w:val="27"/>
  </w:num>
  <w:num w:numId="23">
    <w:abstractNumId w:val="31"/>
  </w:num>
  <w:num w:numId="24">
    <w:abstractNumId w:val="7"/>
  </w:num>
  <w:num w:numId="25">
    <w:abstractNumId w:val="6"/>
  </w:num>
  <w:num w:numId="26">
    <w:abstractNumId w:val="15"/>
  </w:num>
  <w:num w:numId="27">
    <w:abstractNumId w:val="24"/>
  </w:num>
  <w:num w:numId="28">
    <w:abstractNumId w:val="19"/>
  </w:num>
  <w:num w:numId="29">
    <w:abstractNumId w:val="28"/>
  </w:num>
  <w:num w:numId="30">
    <w:abstractNumId w:val="10"/>
  </w:num>
  <w:num w:numId="31">
    <w:abstractNumId w:val="30"/>
  </w:num>
  <w:num w:numId="32">
    <w:abstractNumId w:val="26"/>
  </w:num>
  <w:num w:numId="33">
    <w:abstractNumId w:val="32"/>
  </w:num>
  <w:num w:numId="34">
    <w:abstractNumId w:val="32"/>
  </w:num>
  <w:num w:numId="35">
    <w:abstractNumId w:val="0"/>
  </w:num>
  <w:num w:numId="36">
    <w:abstractNumId w:val="2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uise Willmot">
    <w15:presenceInfo w15:providerId="AD" w15:userId="S::Louise.Willmot@bathwells.anglican.org::187418f2-a252-452b-9466-0c6e55e24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6B"/>
    <w:rsid w:val="00010237"/>
    <w:rsid w:val="00023DD2"/>
    <w:rsid w:val="00024BCF"/>
    <w:rsid w:val="000267D9"/>
    <w:rsid w:val="00067149"/>
    <w:rsid w:val="00071FE2"/>
    <w:rsid w:val="00074943"/>
    <w:rsid w:val="00083F40"/>
    <w:rsid w:val="00085259"/>
    <w:rsid w:val="00086828"/>
    <w:rsid w:val="00090699"/>
    <w:rsid w:val="000A20C2"/>
    <w:rsid w:val="000A39C1"/>
    <w:rsid w:val="000B4CD8"/>
    <w:rsid w:val="000D4EF6"/>
    <w:rsid w:val="000E11B3"/>
    <w:rsid w:val="00107A4C"/>
    <w:rsid w:val="0011136A"/>
    <w:rsid w:val="00131046"/>
    <w:rsid w:val="00134B60"/>
    <w:rsid w:val="00146C64"/>
    <w:rsid w:val="00156B39"/>
    <w:rsid w:val="00167CAB"/>
    <w:rsid w:val="00174D62"/>
    <w:rsid w:val="00177C58"/>
    <w:rsid w:val="00187D2E"/>
    <w:rsid w:val="001A0EF7"/>
    <w:rsid w:val="001A3584"/>
    <w:rsid w:val="001A732F"/>
    <w:rsid w:val="001B5D48"/>
    <w:rsid w:val="001C1CFA"/>
    <w:rsid w:val="001E2417"/>
    <w:rsid w:val="001E527C"/>
    <w:rsid w:val="001F1F54"/>
    <w:rsid w:val="00202172"/>
    <w:rsid w:val="0020294B"/>
    <w:rsid w:val="0021661F"/>
    <w:rsid w:val="00223471"/>
    <w:rsid w:val="00240292"/>
    <w:rsid w:val="002405EE"/>
    <w:rsid w:val="00251E4C"/>
    <w:rsid w:val="00260C9F"/>
    <w:rsid w:val="00282262"/>
    <w:rsid w:val="0029077F"/>
    <w:rsid w:val="002A2742"/>
    <w:rsid w:val="002A7671"/>
    <w:rsid w:val="002E786F"/>
    <w:rsid w:val="003129C1"/>
    <w:rsid w:val="003229F9"/>
    <w:rsid w:val="00323FF7"/>
    <w:rsid w:val="0033778C"/>
    <w:rsid w:val="003450B8"/>
    <w:rsid w:val="003479A8"/>
    <w:rsid w:val="003526BE"/>
    <w:rsid w:val="00357FE7"/>
    <w:rsid w:val="003813DE"/>
    <w:rsid w:val="00396D05"/>
    <w:rsid w:val="00397B14"/>
    <w:rsid w:val="003A0239"/>
    <w:rsid w:val="003B72B1"/>
    <w:rsid w:val="003C6EC6"/>
    <w:rsid w:val="003C7F77"/>
    <w:rsid w:val="003E3396"/>
    <w:rsid w:val="003E5A93"/>
    <w:rsid w:val="00400DB9"/>
    <w:rsid w:val="004125C6"/>
    <w:rsid w:val="0041344D"/>
    <w:rsid w:val="00413B1D"/>
    <w:rsid w:val="00414361"/>
    <w:rsid w:val="00416E50"/>
    <w:rsid w:val="00421169"/>
    <w:rsid w:val="004443BC"/>
    <w:rsid w:val="004510AE"/>
    <w:rsid w:val="0045328F"/>
    <w:rsid w:val="004621AA"/>
    <w:rsid w:val="00465D3F"/>
    <w:rsid w:val="00471B20"/>
    <w:rsid w:val="0047321E"/>
    <w:rsid w:val="004901F8"/>
    <w:rsid w:val="00492208"/>
    <w:rsid w:val="004B4BB8"/>
    <w:rsid w:val="004C0EC7"/>
    <w:rsid w:val="004E102E"/>
    <w:rsid w:val="004E3F58"/>
    <w:rsid w:val="004F22CB"/>
    <w:rsid w:val="004F7BC9"/>
    <w:rsid w:val="005105EC"/>
    <w:rsid w:val="005237D6"/>
    <w:rsid w:val="00523B81"/>
    <w:rsid w:val="00527570"/>
    <w:rsid w:val="00546166"/>
    <w:rsid w:val="005501B3"/>
    <w:rsid w:val="00555DD7"/>
    <w:rsid w:val="005615A4"/>
    <w:rsid w:val="00565305"/>
    <w:rsid w:val="005756C5"/>
    <w:rsid w:val="005850F6"/>
    <w:rsid w:val="00593E70"/>
    <w:rsid w:val="00596D85"/>
    <w:rsid w:val="00597D6D"/>
    <w:rsid w:val="005A501A"/>
    <w:rsid w:val="005B1284"/>
    <w:rsid w:val="005B6BF9"/>
    <w:rsid w:val="005C3F71"/>
    <w:rsid w:val="005C7D7F"/>
    <w:rsid w:val="005E43DA"/>
    <w:rsid w:val="005E47F7"/>
    <w:rsid w:val="0060204F"/>
    <w:rsid w:val="006111DC"/>
    <w:rsid w:val="0062043A"/>
    <w:rsid w:val="0063019D"/>
    <w:rsid w:val="00643545"/>
    <w:rsid w:val="00650D24"/>
    <w:rsid w:val="006557F5"/>
    <w:rsid w:val="006578A7"/>
    <w:rsid w:val="00662D78"/>
    <w:rsid w:val="0068356B"/>
    <w:rsid w:val="00684064"/>
    <w:rsid w:val="00686495"/>
    <w:rsid w:val="00686757"/>
    <w:rsid w:val="00686D90"/>
    <w:rsid w:val="0069485F"/>
    <w:rsid w:val="006948B4"/>
    <w:rsid w:val="00696C18"/>
    <w:rsid w:val="006A01D8"/>
    <w:rsid w:val="006C08C9"/>
    <w:rsid w:val="006D4C23"/>
    <w:rsid w:val="006E47A9"/>
    <w:rsid w:val="006E5A1D"/>
    <w:rsid w:val="006F437C"/>
    <w:rsid w:val="007142EB"/>
    <w:rsid w:val="00716332"/>
    <w:rsid w:val="007212F5"/>
    <w:rsid w:val="00725DE4"/>
    <w:rsid w:val="00731C5C"/>
    <w:rsid w:val="0073315E"/>
    <w:rsid w:val="0073670D"/>
    <w:rsid w:val="00764C18"/>
    <w:rsid w:val="00780DB0"/>
    <w:rsid w:val="00784EF9"/>
    <w:rsid w:val="0078613E"/>
    <w:rsid w:val="00786560"/>
    <w:rsid w:val="00790C62"/>
    <w:rsid w:val="007A38FE"/>
    <w:rsid w:val="007B3684"/>
    <w:rsid w:val="007B67A7"/>
    <w:rsid w:val="007B7B05"/>
    <w:rsid w:val="007C291B"/>
    <w:rsid w:val="007C30EB"/>
    <w:rsid w:val="007C4863"/>
    <w:rsid w:val="007F099A"/>
    <w:rsid w:val="007F3722"/>
    <w:rsid w:val="00802B1E"/>
    <w:rsid w:val="00821C6A"/>
    <w:rsid w:val="00825D74"/>
    <w:rsid w:val="00837755"/>
    <w:rsid w:val="00844E27"/>
    <w:rsid w:val="00864FBF"/>
    <w:rsid w:val="008659DC"/>
    <w:rsid w:val="00880E98"/>
    <w:rsid w:val="0088382B"/>
    <w:rsid w:val="00891336"/>
    <w:rsid w:val="008A1D33"/>
    <w:rsid w:val="008B321C"/>
    <w:rsid w:val="008B6FF8"/>
    <w:rsid w:val="008C6591"/>
    <w:rsid w:val="008E2B94"/>
    <w:rsid w:val="00902A7C"/>
    <w:rsid w:val="009208F4"/>
    <w:rsid w:val="0092646D"/>
    <w:rsid w:val="00942EE2"/>
    <w:rsid w:val="00943BF5"/>
    <w:rsid w:val="0095763F"/>
    <w:rsid w:val="009638FC"/>
    <w:rsid w:val="0097013D"/>
    <w:rsid w:val="009708AE"/>
    <w:rsid w:val="00973C1A"/>
    <w:rsid w:val="0097587E"/>
    <w:rsid w:val="009908A7"/>
    <w:rsid w:val="009948BA"/>
    <w:rsid w:val="009A77EB"/>
    <w:rsid w:val="009C3D2B"/>
    <w:rsid w:val="009D779C"/>
    <w:rsid w:val="009D77A5"/>
    <w:rsid w:val="009E5B3E"/>
    <w:rsid w:val="009F0A5A"/>
    <w:rsid w:val="00A004DD"/>
    <w:rsid w:val="00A02136"/>
    <w:rsid w:val="00A05070"/>
    <w:rsid w:val="00A05987"/>
    <w:rsid w:val="00A13F28"/>
    <w:rsid w:val="00A35A28"/>
    <w:rsid w:val="00A35CAB"/>
    <w:rsid w:val="00A57A5E"/>
    <w:rsid w:val="00A7683B"/>
    <w:rsid w:val="00A81E45"/>
    <w:rsid w:val="00A96119"/>
    <w:rsid w:val="00AA6026"/>
    <w:rsid w:val="00AE160A"/>
    <w:rsid w:val="00B0270F"/>
    <w:rsid w:val="00B03A79"/>
    <w:rsid w:val="00B12223"/>
    <w:rsid w:val="00B12FE5"/>
    <w:rsid w:val="00B21449"/>
    <w:rsid w:val="00B445D7"/>
    <w:rsid w:val="00B53E8E"/>
    <w:rsid w:val="00B67207"/>
    <w:rsid w:val="00B757B1"/>
    <w:rsid w:val="00B769AA"/>
    <w:rsid w:val="00B97419"/>
    <w:rsid w:val="00BB313B"/>
    <w:rsid w:val="00BE0954"/>
    <w:rsid w:val="00BF6ACE"/>
    <w:rsid w:val="00C10B43"/>
    <w:rsid w:val="00C1235F"/>
    <w:rsid w:val="00C246B7"/>
    <w:rsid w:val="00C35285"/>
    <w:rsid w:val="00C451EC"/>
    <w:rsid w:val="00C53653"/>
    <w:rsid w:val="00C67456"/>
    <w:rsid w:val="00C719C8"/>
    <w:rsid w:val="00C71B24"/>
    <w:rsid w:val="00C85E57"/>
    <w:rsid w:val="00C8742D"/>
    <w:rsid w:val="00C92044"/>
    <w:rsid w:val="00C96B2F"/>
    <w:rsid w:val="00CA0571"/>
    <w:rsid w:val="00CA1E19"/>
    <w:rsid w:val="00CA7BAA"/>
    <w:rsid w:val="00CC2FC2"/>
    <w:rsid w:val="00CC7DBF"/>
    <w:rsid w:val="00CF05C8"/>
    <w:rsid w:val="00CF1A3B"/>
    <w:rsid w:val="00D06CF8"/>
    <w:rsid w:val="00D07212"/>
    <w:rsid w:val="00D16B2E"/>
    <w:rsid w:val="00D40486"/>
    <w:rsid w:val="00D435F8"/>
    <w:rsid w:val="00D53202"/>
    <w:rsid w:val="00D72531"/>
    <w:rsid w:val="00D76C5B"/>
    <w:rsid w:val="00D838CE"/>
    <w:rsid w:val="00D957E7"/>
    <w:rsid w:val="00DA6C02"/>
    <w:rsid w:val="00DC2D09"/>
    <w:rsid w:val="00DC4AC6"/>
    <w:rsid w:val="00DE6F75"/>
    <w:rsid w:val="00E02A61"/>
    <w:rsid w:val="00E041EE"/>
    <w:rsid w:val="00E34E55"/>
    <w:rsid w:val="00E36406"/>
    <w:rsid w:val="00E4283D"/>
    <w:rsid w:val="00E67809"/>
    <w:rsid w:val="00E72D27"/>
    <w:rsid w:val="00E74FBA"/>
    <w:rsid w:val="00E83ACC"/>
    <w:rsid w:val="00E95841"/>
    <w:rsid w:val="00EA17EC"/>
    <w:rsid w:val="00EA18D3"/>
    <w:rsid w:val="00EB3F53"/>
    <w:rsid w:val="00EC53FB"/>
    <w:rsid w:val="00ED1AB9"/>
    <w:rsid w:val="00ED3D7F"/>
    <w:rsid w:val="00ED6391"/>
    <w:rsid w:val="00EE3D44"/>
    <w:rsid w:val="00F02577"/>
    <w:rsid w:val="00F02C87"/>
    <w:rsid w:val="00F16924"/>
    <w:rsid w:val="00F21546"/>
    <w:rsid w:val="00F26CCE"/>
    <w:rsid w:val="00F302F3"/>
    <w:rsid w:val="00F403F0"/>
    <w:rsid w:val="00F40552"/>
    <w:rsid w:val="00F447C1"/>
    <w:rsid w:val="00F50E46"/>
    <w:rsid w:val="00F50F89"/>
    <w:rsid w:val="00F568FE"/>
    <w:rsid w:val="00F64F31"/>
    <w:rsid w:val="00F85569"/>
    <w:rsid w:val="00F856CA"/>
    <w:rsid w:val="00F85DAF"/>
    <w:rsid w:val="00F87ACC"/>
    <w:rsid w:val="00F940DB"/>
    <w:rsid w:val="00FA1370"/>
    <w:rsid w:val="00FE652D"/>
    <w:rsid w:val="00FE6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A2BEC"/>
  <w15:docId w15:val="{30F11B40-7278-4BE5-AF00-CEC933BC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paragraph" w:styleId="Heading4">
    <w:name w:val="heading 4"/>
    <w:basedOn w:val="Normal"/>
    <w:next w:val="Normal"/>
    <w:link w:val="Heading4Char"/>
    <w:uiPriority w:val="9"/>
    <w:unhideWhenUsed/>
    <w:qFormat/>
    <w:rsid w:val="008659DC"/>
    <w:pPr>
      <w:keepNext/>
      <w:keepLines/>
      <w:spacing w:before="40"/>
      <w:outlineLvl w:val="3"/>
    </w:pPr>
    <w:rPr>
      <w:rFonts w:asciiTheme="majorHAnsi" w:eastAsiaTheme="majorEastAsia" w:hAnsiTheme="majorHAnsi" w:cstheme="majorBidi"/>
      <w:i/>
      <w:iCs/>
      <w:noProof/>
      <w:color w:val="365F91" w:themeColor="accent1" w:themeShade="BF"/>
      <w:sz w:val="24"/>
      <w:szCs w:val="24"/>
    </w:rPr>
  </w:style>
  <w:style w:type="paragraph" w:styleId="Heading7">
    <w:name w:val="heading 7"/>
    <w:basedOn w:val="Normal"/>
    <w:next w:val="Normal"/>
    <w:link w:val="Heading7Char"/>
    <w:uiPriority w:val="9"/>
    <w:semiHidden/>
    <w:unhideWhenUsed/>
    <w:qFormat/>
    <w:rsid w:val="008B321C"/>
    <w:pPr>
      <w:keepNext/>
      <w:keepLines/>
      <w:widowControl w:val="0"/>
      <w:autoSpaceDE w:val="0"/>
      <w:autoSpaceDN w:val="0"/>
      <w:spacing w:before="40"/>
      <w:outlineLvl w:val="6"/>
    </w:pPr>
    <w:rPr>
      <w:rFonts w:asciiTheme="majorHAnsi" w:eastAsiaTheme="majorEastAsia" w:hAnsiTheme="majorHAnsi" w:cstheme="majorBidi"/>
      <w:i/>
      <w:iCs/>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table" w:customStyle="1" w:styleId="DBFPolicyFrontPage1">
    <w:name w:val="DBF Policy Front Page1"/>
    <w:basedOn w:val="TableNormal"/>
    <w:next w:val="TableGrid"/>
    <w:rsid w:val="00357FE7"/>
    <w:pPr>
      <w:spacing w:after="120"/>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57FE7"/>
    <w:rPr>
      <w:rFonts w:cs="Times New Roman"/>
      <w:sz w:val="16"/>
      <w:szCs w:val="16"/>
    </w:rPr>
  </w:style>
  <w:style w:type="paragraph" w:customStyle="1" w:styleId="CommentText1">
    <w:name w:val="Comment Text1"/>
    <w:basedOn w:val="Normal"/>
    <w:next w:val="CommentText"/>
    <w:link w:val="CommentTextChar"/>
    <w:uiPriority w:val="99"/>
    <w:semiHidden/>
    <w:unhideWhenUsed/>
    <w:rsid w:val="00357FE7"/>
    <w:pPr>
      <w:adjustRightInd w:val="0"/>
      <w:snapToGrid w:val="0"/>
      <w:spacing w:after="120"/>
    </w:pPr>
    <w:rPr>
      <w:rFonts w:asciiTheme="minorHAnsi" w:eastAsiaTheme="minorHAnsi" w:hAnsiTheme="minorHAnsi"/>
      <w:sz w:val="20"/>
      <w:szCs w:val="20"/>
      <w:lang w:eastAsia="en-US"/>
    </w:rPr>
  </w:style>
  <w:style w:type="character" w:customStyle="1" w:styleId="CommentTextChar">
    <w:name w:val="Comment Text Char"/>
    <w:basedOn w:val="DefaultParagraphFont"/>
    <w:link w:val="CommentText1"/>
    <w:uiPriority w:val="99"/>
    <w:semiHidden/>
    <w:locked/>
    <w:rsid w:val="00357FE7"/>
    <w:rPr>
      <w:rFonts w:cs="Times New Roman"/>
      <w:sz w:val="20"/>
      <w:szCs w:val="20"/>
    </w:rPr>
  </w:style>
  <w:style w:type="paragraph" w:styleId="CommentText">
    <w:name w:val="annotation text"/>
    <w:basedOn w:val="Normal"/>
    <w:link w:val="CommentTextChar1"/>
    <w:uiPriority w:val="99"/>
    <w:semiHidden/>
    <w:unhideWhenUsed/>
    <w:rsid w:val="00357FE7"/>
    <w:rPr>
      <w:sz w:val="20"/>
      <w:szCs w:val="20"/>
    </w:rPr>
  </w:style>
  <w:style w:type="character" w:customStyle="1" w:styleId="CommentTextChar1">
    <w:name w:val="Comment Text Char1"/>
    <w:basedOn w:val="DefaultParagraphFont"/>
    <w:link w:val="CommentText"/>
    <w:uiPriority w:val="99"/>
    <w:semiHidden/>
    <w:rsid w:val="00357FE7"/>
    <w:rPr>
      <w:rFonts w:ascii="Franklin Gothic Book" w:eastAsia="Times New Roman" w:hAnsi="Franklin Gothic Book" w:cs="Times New Roman"/>
      <w:sz w:val="20"/>
      <w:szCs w:val="20"/>
      <w:lang w:eastAsia="en-GB"/>
    </w:rPr>
  </w:style>
  <w:style w:type="character" w:customStyle="1" w:styleId="Heading7Char">
    <w:name w:val="Heading 7 Char"/>
    <w:basedOn w:val="DefaultParagraphFont"/>
    <w:link w:val="Heading7"/>
    <w:uiPriority w:val="9"/>
    <w:semiHidden/>
    <w:rsid w:val="008B321C"/>
    <w:rPr>
      <w:rFonts w:asciiTheme="majorHAnsi" w:eastAsiaTheme="majorEastAsia" w:hAnsiTheme="majorHAnsi" w:cstheme="majorBidi"/>
      <w:i/>
      <w:iCs/>
      <w:color w:val="243F60" w:themeColor="accent1" w:themeShade="7F"/>
    </w:rPr>
  </w:style>
  <w:style w:type="paragraph" w:styleId="ListBullet">
    <w:name w:val="List Bullet"/>
    <w:basedOn w:val="Normal"/>
    <w:uiPriority w:val="99"/>
    <w:unhideWhenUsed/>
    <w:qFormat/>
    <w:rsid w:val="008B321C"/>
    <w:pPr>
      <w:numPr>
        <w:numId w:val="10"/>
      </w:numPr>
      <w:adjustRightInd w:val="0"/>
      <w:snapToGrid w:val="0"/>
      <w:contextualSpacing/>
    </w:pPr>
    <w:rPr>
      <w:rFonts w:asciiTheme="minorHAnsi" w:eastAsiaTheme="minorHAnsi" w:hAnsiTheme="minorHAnsi"/>
      <w:sz w:val="24"/>
      <w:szCs w:val="24"/>
      <w:lang w:eastAsia="en-US"/>
    </w:rPr>
  </w:style>
  <w:style w:type="character" w:customStyle="1" w:styleId="Heading4Char">
    <w:name w:val="Heading 4 Char"/>
    <w:basedOn w:val="DefaultParagraphFont"/>
    <w:link w:val="Heading4"/>
    <w:uiPriority w:val="9"/>
    <w:rsid w:val="008659DC"/>
    <w:rPr>
      <w:rFonts w:asciiTheme="majorHAnsi" w:eastAsiaTheme="majorEastAsia" w:hAnsiTheme="majorHAnsi" w:cstheme="majorBidi"/>
      <w:i/>
      <w:iCs/>
      <w:noProof/>
      <w:color w:val="365F91" w:themeColor="accent1" w:themeShade="BF"/>
      <w:sz w:val="24"/>
      <w:szCs w:val="24"/>
      <w:lang w:eastAsia="en-GB"/>
    </w:rPr>
  </w:style>
  <w:style w:type="paragraph" w:styleId="ListBullet2">
    <w:name w:val="List Bullet 2"/>
    <w:basedOn w:val="Normal"/>
    <w:uiPriority w:val="99"/>
    <w:unhideWhenUsed/>
    <w:rsid w:val="008659DC"/>
    <w:pPr>
      <w:numPr>
        <w:numId w:val="35"/>
      </w:numPr>
      <w:contextualSpacing/>
    </w:pPr>
    <w:rPr>
      <w:rFonts w:asciiTheme="minorHAnsi" w:hAnsiTheme="minorHAnsi" w:cstheme="minorHAnsi"/>
      <w:noProof/>
      <w:sz w:val="24"/>
      <w:szCs w:val="24"/>
    </w:rPr>
  </w:style>
  <w:style w:type="paragraph" w:styleId="CommentSubject">
    <w:name w:val="annotation subject"/>
    <w:basedOn w:val="CommentText"/>
    <w:next w:val="CommentText"/>
    <w:link w:val="CommentSubjectChar"/>
    <w:uiPriority w:val="99"/>
    <w:semiHidden/>
    <w:unhideWhenUsed/>
    <w:rsid w:val="00E95841"/>
    <w:rPr>
      <w:b/>
      <w:bCs/>
    </w:rPr>
  </w:style>
  <w:style w:type="character" w:customStyle="1" w:styleId="CommentSubjectChar">
    <w:name w:val="Comment Subject Char"/>
    <w:basedOn w:val="CommentTextChar1"/>
    <w:link w:val="CommentSubject"/>
    <w:uiPriority w:val="99"/>
    <w:semiHidden/>
    <w:rsid w:val="00E95841"/>
    <w:rPr>
      <w:rFonts w:ascii="Franklin Gothic Book" w:eastAsia="Times New Roman" w:hAnsi="Franklin Gothic Book" w:cs="Times New Roman"/>
      <w:b/>
      <w:bCs/>
      <w:sz w:val="20"/>
      <w:szCs w:val="20"/>
      <w:lang w:eastAsia="en-GB"/>
    </w:rPr>
  </w:style>
  <w:style w:type="paragraph" w:styleId="Revision">
    <w:name w:val="Revision"/>
    <w:hidden/>
    <w:uiPriority w:val="99"/>
    <w:semiHidden/>
    <w:rsid w:val="004443BC"/>
    <w:pPr>
      <w:spacing w:after="0" w:line="240" w:lineRule="auto"/>
    </w:pPr>
    <w:rPr>
      <w:rFonts w:ascii="Franklin Gothic Book" w:eastAsia="Times New Roman" w:hAnsi="Franklin Gothic Book" w:cs="Times New Roman"/>
      <w:lang w:eastAsia="en-GB"/>
    </w:rPr>
  </w:style>
  <w:style w:type="character" w:styleId="UnresolvedMention">
    <w:name w:val="Unresolved Mention"/>
    <w:basedOn w:val="DefaultParagraphFont"/>
    <w:uiPriority w:val="99"/>
    <w:semiHidden/>
    <w:unhideWhenUsed/>
    <w:rsid w:val="00C53653"/>
    <w:rPr>
      <w:color w:val="605E5C"/>
      <w:shd w:val="clear" w:color="auto" w:fill="E1DFDD"/>
    </w:rPr>
  </w:style>
  <w:style w:type="character" w:styleId="FollowedHyperlink">
    <w:name w:val="FollowedHyperlink"/>
    <w:basedOn w:val="DefaultParagraphFont"/>
    <w:uiPriority w:val="99"/>
    <w:semiHidden/>
    <w:unhideWhenUsed/>
    <w:rsid w:val="00C71B24"/>
    <w:rPr>
      <w:color w:val="800080" w:themeColor="followedHyperlink"/>
      <w:u w:val="single"/>
    </w:rPr>
  </w:style>
  <w:style w:type="paragraph" w:customStyle="1" w:styleId="paragraph">
    <w:name w:val="paragraph"/>
    <w:basedOn w:val="Normal"/>
    <w:rsid w:val="007C30EB"/>
    <w:pPr>
      <w:spacing w:before="100" w:beforeAutospacing="1" w:after="100" w:afterAutospacing="1"/>
    </w:pPr>
    <w:rPr>
      <w:rFonts w:ascii="Times New Roman" w:hAnsi="Times New Roman"/>
      <w:sz w:val="24"/>
      <w:szCs w:val="24"/>
    </w:rPr>
  </w:style>
  <w:style w:type="paragraph" w:styleId="Quote">
    <w:name w:val="Quote"/>
    <w:basedOn w:val="Normal"/>
    <w:next w:val="Normal"/>
    <w:link w:val="QuoteChar"/>
    <w:uiPriority w:val="29"/>
    <w:qFormat/>
    <w:rsid w:val="006C08C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C08C9"/>
    <w:rPr>
      <w:rFonts w:ascii="Franklin Gothic Book" w:eastAsia="Times New Roman" w:hAnsi="Franklin Gothic Book" w:cs="Times New Roman"/>
      <w:i/>
      <w:iCs/>
      <w:color w:val="404040" w:themeColor="text1" w:themeTint="B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118230711">
      <w:bodyDiv w:val="1"/>
      <w:marLeft w:val="0"/>
      <w:marRight w:val="0"/>
      <w:marTop w:val="0"/>
      <w:marBottom w:val="0"/>
      <w:divBdr>
        <w:top w:val="none" w:sz="0" w:space="0" w:color="auto"/>
        <w:left w:val="none" w:sz="0" w:space="0" w:color="auto"/>
        <w:bottom w:val="none" w:sz="0" w:space="0" w:color="auto"/>
        <w:right w:val="none" w:sz="0" w:space="0" w:color="auto"/>
      </w:divBdr>
      <w:divsChild>
        <w:div w:id="836114002">
          <w:marLeft w:val="0"/>
          <w:marRight w:val="0"/>
          <w:marTop w:val="0"/>
          <w:marBottom w:val="0"/>
          <w:divBdr>
            <w:top w:val="none" w:sz="0" w:space="0" w:color="auto"/>
            <w:left w:val="none" w:sz="0" w:space="0" w:color="auto"/>
            <w:bottom w:val="none" w:sz="0" w:space="0" w:color="auto"/>
            <w:right w:val="none" w:sz="0" w:space="0" w:color="auto"/>
          </w:divBdr>
        </w:div>
        <w:div w:id="579028748">
          <w:marLeft w:val="0"/>
          <w:marRight w:val="0"/>
          <w:marTop w:val="0"/>
          <w:marBottom w:val="0"/>
          <w:divBdr>
            <w:top w:val="none" w:sz="0" w:space="0" w:color="auto"/>
            <w:left w:val="none" w:sz="0" w:space="0" w:color="auto"/>
            <w:bottom w:val="none" w:sz="0" w:space="0" w:color="auto"/>
            <w:right w:val="none" w:sz="0" w:space="0" w:color="auto"/>
          </w:divBdr>
          <w:divsChild>
            <w:div w:id="1766419094">
              <w:marLeft w:val="-75"/>
              <w:marRight w:val="0"/>
              <w:marTop w:val="30"/>
              <w:marBottom w:val="30"/>
              <w:divBdr>
                <w:top w:val="none" w:sz="0" w:space="0" w:color="auto"/>
                <w:left w:val="none" w:sz="0" w:space="0" w:color="auto"/>
                <w:bottom w:val="none" w:sz="0" w:space="0" w:color="auto"/>
                <w:right w:val="none" w:sz="0" w:space="0" w:color="auto"/>
              </w:divBdr>
              <w:divsChild>
                <w:div w:id="1843157724">
                  <w:marLeft w:val="0"/>
                  <w:marRight w:val="0"/>
                  <w:marTop w:val="0"/>
                  <w:marBottom w:val="0"/>
                  <w:divBdr>
                    <w:top w:val="none" w:sz="0" w:space="0" w:color="auto"/>
                    <w:left w:val="none" w:sz="0" w:space="0" w:color="auto"/>
                    <w:bottom w:val="none" w:sz="0" w:space="0" w:color="auto"/>
                    <w:right w:val="none" w:sz="0" w:space="0" w:color="auto"/>
                  </w:divBdr>
                  <w:divsChild>
                    <w:div w:id="1684435108">
                      <w:marLeft w:val="0"/>
                      <w:marRight w:val="0"/>
                      <w:marTop w:val="0"/>
                      <w:marBottom w:val="0"/>
                      <w:divBdr>
                        <w:top w:val="none" w:sz="0" w:space="0" w:color="auto"/>
                        <w:left w:val="none" w:sz="0" w:space="0" w:color="auto"/>
                        <w:bottom w:val="none" w:sz="0" w:space="0" w:color="auto"/>
                        <w:right w:val="none" w:sz="0" w:space="0" w:color="auto"/>
                      </w:divBdr>
                    </w:div>
                  </w:divsChild>
                </w:div>
                <w:div w:id="2052803607">
                  <w:marLeft w:val="0"/>
                  <w:marRight w:val="0"/>
                  <w:marTop w:val="0"/>
                  <w:marBottom w:val="0"/>
                  <w:divBdr>
                    <w:top w:val="none" w:sz="0" w:space="0" w:color="auto"/>
                    <w:left w:val="none" w:sz="0" w:space="0" w:color="auto"/>
                    <w:bottom w:val="none" w:sz="0" w:space="0" w:color="auto"/>
                    <w:right w:val="none" w:sz="0" w:space="0" w:color="auto"/>
                  </w:divBdr>
                  <w:divsChild>
                    <w:div w:id="1541867917">
                      <w:marLeft w:val="0"/>
                      <w:marRight w:val="0"/>
                      <w:marTop w:val="0"/>
                      <w:marBottom w:val="0"/>
                      <w:divBdr>
                        <w:top w:val="none" w:sz="0" w:space="0" w:color="auto"/>
                        <w:left w:val="none" w:sz="0" w:space="0" w:color="auto"/>
                        <w:bottom w:val="none" w:sz="0" w:space="0" w:color="auto"/>
                        <w:right w:val="none" w:sz="0" w:space="0" w:color="auto"/>
                      </w:divBdr>
                    </w:div>
                  </w:divsChild>
                </w:div>
                <w:div w:id="840463208">
                  <w:marLeft w:val="0"/>
                  <w:marRight w:val="0"/>
                  <w:marTop w:val="0"/>
                  <w:marBottom w:val="0"/>
                  <w:divBdr>
                    <w:top w:val="none" w:sz="0" w:space="0" w:color="auto"/>
                    <w:left w:val="none" w:sz="0" w:space="0" w:color="auto"/>
                    <w:bottom w:val="none" w:sz="0" w:space="0" w:color="auto"/>
                    <w:right w:val="none" w:sz="0" w:space="0" w:color="auto"/>
                  </w:divBdr>
                  <w:divsChild>
                    <w:div w:id="792480571">
                      <w:marLeft w:val="0"/>
                      <w:marRight w:val="0"/>
                      <w:marTop w:val="0"/>
                      <w:marBottom w:val="0"/>
                      <w:divBdr>
                        <w:top w:val="none" w:sz="0" w:space="0" w:color="auto"/>
                        <w:left w:val="none" w:sz="0" w:space="0" w:color="auto"/>
                        <w:bottom w:val="none" w:sz="0" w:space="0" w:color="auto"/>
                        <w:right w:val="none" w:sz="0" w:space="0" w:color="auto"/>
                      </w:divBdr>
                    </w:div>
                  </w:divsChild>
                </w:div>
                <w:div w:id="305933604">
                  <w:marLeft w:val="0"/>
                  <w:marRight w:val="0"/>
                  <w:marTop w:val="0"/>
                  <w:marBottom w:val="0"/>
                  <w:divBdr>
                    <w:top w:val="none" w:sz="0" w:space="0" w:color="auto"/>
                    <w:left w:val="none" w:sz="0" w:space="0" w:color="auto"/>
                    <w:bottom w:val="none" w:sz="0" w:space="0" w:color="auto"/>
                    <w:right w:val="none" w:sz="0" w:space="0" w:color="auto"/>
                  </w:divBdr>
                  <w:divsChild>
                    <w:div w:id="2096705494">
                      <w:marLeft w:val="0"/>
                      <w:marRight w:val="0"/>
                      <w:marTop w:val="0"/>
                      <w:marBottom w:val="0"/>
                      <w:divBdr>
                        <w:top w:val="none" w:sz="0" w:space="0" w:color="auto"/>
                        <w:left w:val="none" w:sz="0" w:space="0" w:color="auto"/>
                        <w:bottom w:val="none" w:sz="0" w:space="0" w:color="auto"/>
                        <w:right w:val="none" w:sz="0" w:space="0" w:color="auto"/>
                      </w:divBdr>
                    </w:div>
                    <w:div w:id="1179008725">
                      <w:marLeft w:val="0"/>
                      <w:marRight w:val="0"/>
                      <w:marTop w:val="0"/>
                      <w:marBottom w:val="0"/>
                      <w:divBdr>
                        <w:top w:val="none" w:sz="0" w:space="0" w:color="auto"/>
                        <w:left w:val="none" w:sz="0" w:space="0" w:color="auto"/>
                        <w:bottom w:val="none" w:sz="0" w:space="0" w:color="auto"/>
                        <w:right w:val="none" w:sz="0" w:space="0" w:color="auto"/>
                      </w:divBdr>
                    </w:div>
                  </w:divsChild>
                </w:div>
                <w:div w:id="1460996432">
                  <w:marLeft w:val="0"/>
                  <w:marRight w:val="0"/>
                  <w:marTop w:val="0"/>
                  <w:marBottom w:val="0"/>
                  <w:divBdr>
                    <w:top w:val="none" w:sz="0" w:space="0" w:color="auto"/>
                    <w:left w:val="none" w:sz="0" w:space="0" w:color="auto"/>
                    <w:bottom w:val="none" w:sz="0" w:space="0" w:color="auto"/>
                    <w:right w:val="none" w:sz="0" w:space="0" w:color="auto"/>
                  </w:divBdr>
                  <w:divsChild>
                    <w:div w:id="1219052971">
                      <w:marLeft w:val="0"/>
                      <w:marRight w:val="0"/>
                      <w:marTop w:val="0"/>
                      <w:marBottom w:val="0"/>
                      <w:divBdr>
                        <w:top w:val="none" w:sz="0" w:space="0" w:color="auto"/>
                        <w:left w:val="none" w:sz="0" w:space="0" w:color="auto"/>
                        <w:bottom w:val="none" w:sz="0" w:space="0" w:color="auto"/>
                        <w:right w:val="none" w:sz="0" w:space="0" w:color="auto"/>
                      </w:divBdr>
                    </w:div>
                  </w:divsChild>
                </w:div>
                <w:div w:id="1323237797">
                  <w:marLeft w:val="0"/>
                  <w:marRight w:val="0"/>
                  <w:marTop w:val="0"/>
                  <w:marBottom w:val="0"/>
                  <w:divBdr>
                    <w:top w:val="none" w:sz="0" w:space="0" w:color="auto"/>
                    <w:left w:val="none" w:sz="0" w:space="0" w:color="auto"/>
                    <w:bottom w:val="none" w:sz="0" w:space="0" w:color="auto"/>
                    <w:right w:val="none" w:sz="0" w:space="0" w:color="auto"/>
                  </w:divBdr>
                  <w:divsChild>
                    <w:div w:id="1307861448">
                      <w:marLeft w:val="0"/>
                      <w:marRight w:val="0"/>
                      <w:marTop w:val="0"/>
                      <w:marBottom w:val="0"/>
                      <w:divBdr>
                        <w:top w:val="none" w:sz="0" w:space="0" w:color="auto"/>
                        <w:left w:val="none" w:sz="0" w:space="0" w:color="auto"/>
                        <w:bottom w:val="none" w:sz="0" w:space="0" w:color="auto"/>
                        <w:right w:val="none" w:sz="0" w:space="0" w:color="auto"/>
                      </w:divBdr>
                    </w:div>
                  </w:divsChild>
                </w:div>
                <w:div w:id="1766921937">
                  <w:marLeft w:val="0"/>
                  <w:marRight w:val="0"/>
                  <w:marTop w:val="0"/>
                  <w:marBottom w:val="0"/>
                  <w:divBdr>
                    <w:top w:val="none" w:sz="0" w:space="0" w:color="auto"/>
                    <w:left w:val="none" w:sz="0" w:space="0" w:color="auto"/>
                    <w:bottom w:val="none" w:sz="0" w:space="0" w:color="auto"/>
                    <w:right w:val="none" w:sz="0" w:space="0" w:color="auto"/>
                  </w:divBdr>
                  <w:divsChild>
                    <w:div w:id="446047214">
                      <w:marLeft w:val="0"/>
                      <w:marRight w:val="0"/>
                      <w:marTop w:val="0"/>
                      <w:marBottom w:val="0"/>
                      <w:divBdr>
                        <w:top w:val="none" w:sz="0" w:space="0" w:color="auto"/>
                        <w:left w:val="none" w:sz="0" w:space="0" w:color="auto"/>
                        <w:bottom w:val="none" w:sz="0" w:space="0" w:color="auto"/>
                        <w:right w:val="none" w:sz="0" w:space="0" w:color="auto"/>
                      </w:divBdr>
                    </w:div>
                  </w:divsChild>
                </w:div>
                <w:div w:id="438991112">
                  <w:marLeft w:val="0"/>
                  <w:marRight w:val="0"/>
                  <w:marTop w:val="0"/>
                  <w:marBottom w:val="0"/>
                  <w:divBdr>
                    <w:top w:val="none" w:sz="0" w:space="0" w:color="auto"/>
                    <w:left w:val="none" w:sz="0" w:space="0" w:color="auto"/>
                    <w:bottom w:val="none" w:sz="0" w:space="0" w:color="auto"/>
                    <w:right w:val="none" w:sz="0" w:space="0" w:color="auto"/>
                  </w:divBdr>
                  <w:divsChild>
                    <w:div w:id="1734546391">
                      <w:marLeft w:val="0"/>
                      <w:marRight w:val="0"/>
                      <w:marTop w:val="0"/>
                      <w:marBottom w:val="0"/>
                      <w:divBdr>
                        <w:top w:val="none" w:sz="0" w:space="0" w:color="auto"/>
                        <w:left w:val="none" w:sz="0" w:space="0" w:color="auto"/>
                        <w:bottom w:val="none" w:sz="0" w:space="0" w:color="auto"/>
                        <w:right w:val="none" w:sz="0" w:space="0" w:color="auto"/>
                      </w:divBdr>
                    </w:div>
                  </w:divsChild>
                </w:div>
                <w:div w:id="1941795589">
                  <w:marLeft w:val="0"/>
                  <w:marRight w:val="0"/>
                  <w:marTop w:val="0"/>
                  <w:marBottom w:val="0"/>
                  <w:divBdr>
                    <w:top w:val="none" w:sz="0" w:space="0" w:color="auto"/>
                    <w:left w:val="none" w:sz="0" w:space="0" w:color="auto"/>
                    <w:bottom w:val="none" w:sz="0" w:space="0" w:color="auto"/>
                    <w:right w:val="none" w:sz="0" w:space="0" w:color="auto"/>
                  </w:divBdr>
                  <w:divsChild>
                    <w:div w:id="1552694609">
                      <w:marLeft w:val="0"/>
                      <w:marRight w:val="0"/>
                      <w:marTop w:val="0"/>
                      <w:marBottom w:val="0"/>
                      <w:divBdr>
                        <w:top w:val="none" w:sz="0" w:space="0" w:color="auto"/>
                        <w:left w:val="none" w:sz="0" w:space="0" w:color="auto"/>
                        <w:bottom w:val="none" w:sz="0" w:space="0" w:color="auto"/>
                        <w:right w:val="none" w:sz="0" w:space="0" w:color="auto"/>
                      </w:divBdr>
                    </w:div>
                  </w:divsChild>
                </w:div>
                <w:div w:id="565187837">
                  <w:marLeft w:val="0"/>
                  <w:marRight w:val="0"/>
                  <w:marTop w:val="0"/>
                  <w:marBottom w:val="0"/>
                  <w:divBdr>
                    <w:top w:val="none" w:sz="0" w:space="0" w:color="auto"/>
                    <w:left w:val="none" w:sz="0" w:space="0" w:color="auto"/>
                    <w:bottom w:val="none" w:sz="0" w:space="0" w:color="auto"/>
                    <w:right w:val="none" w:sz="0" w:space="0" w:color="auto"/>
                  </w:divBdr>
                  <w:divsChild>
                    <w:div w:id="590890930">
                      <w:marLeft w:val="0"/>
                      <w:marRight w:val="0"/>
                      <w:marTop w:val="0"/>
                      <w:marBottom w:val="0"/>
                      <w:divBdr>
                        <w:top w:val="none" w:sz="0" w:space="0" w:color="auto"/>
                        <w:left w:val="none" w:sz="0" w:space="0" w:color="auto"/>
                        <w:bottom w:val="none" w:sz="0" w:space="0" w:color="auto"/>
                        <w:right w:val="none" w:sz="0" w:space="0" w:color="auto"/>
                      </w:divBdr>
                    </w:div>
                  </w:divsChild>
                </w:div>
                <w:div w:id="1144081239">
                  <w:marLeft w:val="0"/>
                  <w:marRight w:val="0"/>
                  <w:marTop w:val="0"/>
                  <w:marBottom w:val="0"/>
                  <w:divBdr>
                    <w:top w:val="none" w:sz="0" w:space="0" w:color="auto"/>
                    <w:left w:val="none" w:sz="0" w:space="0" w:color="auto"/>
                    <w:bottom w:val="none" w:sz="0" w:space="0" w:color="auto"/>
                    <w:right w:val="none" w:sz="0" w:space="0" w:color="auto"/>
                  </w:divBdr>
                  <w:divsChild>
                    <w:div w:id="865676732">
                      <w:marLeft w:val="0"/>
                      <w:marRight w:val="0"/>
                      <w:marTop w:val="0"/>
                      <w:marBottom w:val="0"/>
                      <w:divBdr>
                        <w:top w:val="none" w:sz="0" w:space="0" w:color="auto"/>
                        <w:left w:val="none" w:sz="0" w:space="0" w:color="auto"/>
                        <w:bottom w:val="none" w:sz="0" w:space="0" w:color="auto"/>
                        <w:right w:val="none" w:sz="0" w:space="0" w:color="auto"/>
                      </w:divBdr>
                    </w:div>
                    <w:div w:id="769130988">
                      <w:marLeft w:val="0"/>
                      <w:marRight w:val="0"/>
                      <w:marTop w:val="0"/>
                      <w:marBottom w:val="0"/>
                      <w:divBdr>
                        <w:top w:val="none" w:sz="0" w:space="0" w:color="auto"/>
                        <w:left w:val="none" w:sz="0" w:space="0" w:color="auto"/>
                        <w:bottom w:val="none" w:sz="0" w:space="0" w:color="auto"/>
                        <w:right w:val="none" w:sz="0" w:space="0" w:color="auto"/>
                      </w:divBdr>
                    </w:div>
                  </w:divsChild>
                </w:div>
                <w:div w:id="521473294">
                  <w:marLeft w:val="0"/>
                  <w:marRight w:val="0"/>
                  <w:marTop w:val="0"/>
                  <w:marBottom w:val="0"/>
                  <w:divBdr>
                    <w:top w:val="none" w:sz="0" w:space="0" w:color="auto"/>
                    <w:left w:val="none" w:sz="0" w:space="0" w:color="auto"/>
                    <w:bottom w:val="none" w:sz="0" w:space="0" w:color="auto"/>
                    <w:right w:val="none" w:sz="0" w:space="0" w:color="auto"/>
                  </w:divBdr>
                  <w:divsChild>
                    <w:div w:id="1658460289">
                      <w:marLeft w:val="0"/>
                      <w:marRight w:val="0"/>
                      <w:marTop w:val="0"/>
                      <w:marBottom w:val="0"/>
                      <w:divBdr>
                        <w:top w:val="none" w:sz="0" w:space="0" w:color="auto"/>
                        <w:left w:val="none" w:sz="0" w:space="0" w:color="auto"/>
                        <w:bottom w:val="none" w:sz="0" w:space="0" w:color="auto"/>
                        <w:right w:val="none" w:sz="0" w:space="0" w:color="auto"/>
                      </w:divBdr>
                    </w:div>
                    <w:div w:id="757675126">
                      <w:marLeft w:val="0"/>
                      <w:marRight w:val="0"/>
                      <w:marTop w:val="0"/>
                      <w:marBottom w:val="0"/>
                      <w:divBdr>
                        <w:top w:val="none" w:sz="0" w:space="0" w:color="auto"/>
                        <w:left w:val="none" w:sz="0" w:space="0" w:color="auto"/>
                        <w:bottom w:val="none" w:sz="0" w:space="0" w:color="auto"/>
                        <w:right w:val="none" w:sz="0" w:space="0" w:color="auto"/>
                      </w:divBdr>
                    </w:div>
                  </w:divsChild>
                </w:div>
                <w:div w:id="1444156954">
                  <w:marLeft w:val="0"/>
                  <w:marRight w:val="0"/>
                  <w:marTop w:val="0"/>
                  <w:marBottom w:val="0"/>
                  <w:divBdr>
                    <w:top w:val="none" w:sz="0" w:space="0" w:color="auto"/>
                    <w:left w:val="none" w:sz="0" w:space="0" w:color="auto"/>
                    <w:bottom w:val="none" w:sz="0" w:space="0" w:color="auto"/>
                    <w:right w:val="none" w:sz="0" w:space="0" w:color="auto"/>
                  </w:divBdr>
                  <w:divsChild>
                    <w:div w:id="1522864866">
                      <w:marLeft w:val="0"/>
                      <w:marRight w:val="0"/>
                      <w:marTop w:val="0"/>
                      <w:marBottom w:val="0"/>
                      <w:divBdr>
                        <w:top w:val="none" w:sz="0" w:space="0" w:color="auto"/>
                        <w:left w:val="none" w:sz="0" w:space="0" w:color="auto"/>
                        <w:bottom w:val="none" w:sz="0" w:space="0" w:color="auto"/>
                        <w:right w:val="none" w:sz="0" w:space="0" w:color="auto"/>
                      </w:divBdr>
                    </w:div>
                    <w:div w:id="118188121">
                      <w:marLeft w:val="0"/>
                      <w:marRight w:val="0"/>
                      <w:marTop w:val="0"/>
                      <w:marBottom w:val="0"/>
                      <w:divBdr>
                        <w:top w:val="none" w:sz="0" w:space="0" w:color="auto"/>
                        <w:left w:val="none" w:sz="0" w:space="0" w:color="auto"/>
                        <w:bottom w:val="none" w:sz="0" w:space="0" w:color="auto"/>
                        <w:right w:val="none" w:sz="0" w:space="0" w:color="auto"/>
                      </w:divBdr>
                    </w:div>
                  </w:divsChild>
                </w:div>
                <w:div w:id="187564725">
                  <w:marLeft w:val="0"/>
                  <w:marRight w:val="0"/>
                  <w:marTop w:val="0"/>
                  <w:marBottom w:val="0"/>
                  <w:divBdr>
                    <w:top w:val="none" w:sz="0" w:space="0" w:color="auto"/>
                    <w:left w:val="none" w:sz="0" w:space="0" w:color="auto"/>
                    <w:bottom w:val="none" w:sz="0" w:space="0" w:color="auto"/>
                    <w:right w:val="none" w:sz="0" w:space="0" w:color="auto"/>
                  </w:divBdr>
                  <w:divsChild>
                    <w:div w:id="2071688295">
                      <w:marLeft w:val="0"/>
                      <w:marRight w:val="0"/>
                      <w:marTop w:val="0"/>
                      <w:marBottom w:val="0"/>
                      <w:divBdr>
                        <w:top w:val="none" w:sz="0" w:space="0" w:color="auto"/>
                        <w:left w:val="none" w:sz="0" w:space="0" w:color="auto"/>
                        <w:bottom w:val="none" w:sz="0" w:space="0" w:color="auto"/>
                        <w:right w:val="none" w:sz="0" w:space="0" w:color="auto"/>
                      </w:divBdr>
                    </w:div>
                    <w:div w:id="1034887947">
                      <w:marLeft w:val="0"/>
                      <w:marRight w:val="0"/>
                      <w:marTop w:val="0"/>
                      <w:marBottom w:val="0"/>
                      <w:divBdr>
                        <w:top w:val="none" w:sz="0" w:space="0" w:color="auto"/>
                        <w:left w:val="none" w:sz="0" w:space="0" w:color="auto"/>
                        <w:bottom w:val="none" w:sz="0" w:space="0" w:color="auto"/>
                        <w:right w:val="none" w:sz="0" w:space="0" w:color="auto"/>
                      </w:divBdr>
                    </w:div>
                    <w:div w:id="180677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960073">
          <w:marLeft w:val="0"/>
          <w:marRight w:val="0"/>
          <w:marTop w:val="0"/>
          <w:marBottom w:val="0"/>
          <w:divBdr>
            <w:top w:val="none" w:sz="0" w:space="0" w:color="auto"/>
            <w:left w:val="none" w:sz="0" w:space="0" w:color="auto"/>
            <w:bottom w:val="none" w:sz="0" w:space="0" w:color="auto"/>
            <w:right w:val="none" w:sz="0" w:space="0" w:color="auto"/>
          </w:divBdr>
        </w:div>
        <w:div w:id="1699575034">
          <w:marLeft w:val="0"/>
          <w:marRight w:val="0"/>
          <w:marTop w:val="0"/>
          <w:marBottom w:val="0"/>
          <w:divBdr>
            <w:top w:val="none" w:sz="0" w:space="0" w:color="auto"/>
            <w:left w:val="none" w:sz="0" w:space="0" w:color="auto"/>
            <w:bottom w:val="none" w:sz="0" w:space="0" w:color="auto"/>
            <w:right w:val="none" w:sz="0" w:space="0" w:color="auto"/>
          </w:divBdr>
          <w:divsChild>
            <w:div w:id="1809056170">
              <w:marLeft w:val="-75"/>
              <w:marRight w:val="0"/>
              <w:marTop w:val="30"/>
              <w:marBottom w:val="30"/>
              <w:divBdr>
                <w:top w:val="none" w:sz="0" w:space="0" w:color="auto"/>
                <w:left w:val="none" w:sz="0" w:space="0" w:color="auto"/>
                <w:bottom w:val="none" w:sz="0" w:space="0" w:color="auto"/>
                <w:right w:val="none" w:sz="0" w:space="0" w:color="auto"/>
              </w:divBdr>
              <w:divsChild>
                <w:div w:id="521629946">
                  <w:marLeft w:val="0"/>
                  <w:marRight w:val="0"/>
                  <w:marTop w:val="0"/>
                  <w:marBottom w:val="0"/>
                  <w:divBdr>
                    <w:top w:val="none" w:sz="0" w:space="0" w:color="auto"/>
                    <w:left w:val="none" w:sz="0" w:space="0" w:color="auto"/>
                    <w:bottom w:val="none" w:sz="0" w:space="0" w:color="auto"/>
                    <w:right w:val="none" w:sz="0" w:space="0" w:color="auto"/>
                  </w:divBdr>
                  <w:divsChild>
                    <w:div w:id="1655252762">
                      <w:marLeft w:val="0"/>
                      <w:marRight w:val="0"/>
                      <w:marTop w:val="0"/>
                      <w:marBottom w:val="0"/>
                      <w:divBdr>
                        <w:top w:val="none" w:sz="0" w:space="0" w:color="auto"/>
                        <w:left w:val="none" w:sz="0" w:space="0" w:color="auto"/>
                        <w:bottom w:val="none" w:sz="0" w:space="0" w:color="auto"/>
                        <w:right w:val="none" w:sz="0" w:space="0" w:color="auto"/>
                      </w:divBdr>
                    </w:div>
                    <w:div w:id="754593449">
                      <w:marLeft w:val="0"/>
                      <w:marRight w:val="0"/>
                      <w:marTop w:val="0"/>
                      <w:marBottom w:val="0"/>
                      <w:divBdr>
                        <w:top w:val="none" w:sz="0" w:space="0" w:color="auto"/>
                        <w:left w:val="none" w:sz="0" w:space="0" w:color="auto"/>
                        <w:bottom w:val="none" w:sz="0" w:space="0" w:color="auto"/>
                        <w:right w:val="none" w:sz="0" w:space="0" w:color="auto"/>
                      </w:divBdr>
                    </w:div>
                  </w:divsChild>
                </w:div>
                <w:div w:id="2053648835">
                  <w:marLeft w:val="0"/>
                  <w:marRight w:val="0"/>
                  <w:marTop w:val="0"/>
                  <w:marBottom w:val="0"/>
                  <w:divBdr>
                    <w:top w:val="none" w:sz="0" w:space="0" w:color="auto"/>
                    <w:left w:val="none" w:sz="0" w:space="0" w:color="auto"/>
                    <w:bottom w:val="none" w:sz="0" w:space="0" w:color="auto"/>
                    <w:right w:val="none" w:sz="0" w:space="0" w:color="auto"/>
                  </w:divBdr>
                  <w:divsChild>
                    <w:div w:id="1177229862">
                      <w:marLeft w:val="0"/>
                      <w:marRight w:val="0"/>
                      <w:marTop w:val="0"/>
                      <w:marBottom w:val="0"/>
                      <w:divBdr>
                        <w:top w:val="none" w:sz="0" w:space="0" w:color="auto"/>
                        <w:left w:val="none" w:sz="0" w:space="0" w:color="auto"/>
                        <w:bottom w:val="none" w:sz="0" w:space="0" w:color="auto"/>
                        <w:right w:val="none" w:sz="0" w:space="0" w:color="auto"/>
                      </w:divBdr>
                    </w:div>
                    <w:div w:id="1039626575">
                      <w:marLeft w:val="0"/>
                      <w:marRight w:val="0"/>
                      <w:marTop w:val="0"/>
                      <w:marBottom w:val="0"/>
                      <w:divBdr>
                        <w:top w:val="none" w:sz="0" w:space="0" w:color="auto"/>
                        <w:left w:val="none" w:sz="0" w:space="0" w:color="auto"/>
                        <w:bottom w:val="none" w:sz="0" w:space="0" w:color="auto"/>
                        <w:right w:val="none" w:sz="0" w:space="0" w:color="auto"/>
                      </w:divBdr>
                    </w:div>
                    <w:div w:id="750854454">
                      <w:marLeft w:val="0"/>
                      <w:marRight w:val="0"/>
                      <w:marTop w:val="0"/>
                      <w:marBottom w:val="0"/>
                      <w:divBdr>
                        <w:top w:val="none" w:sz="0" w:space="0" w:color="auto"/>
                        <w:left w:val="none" w:sz="0" w:space="0" w:color="auto"/>
                        <w:bottom w:val="none" w:sz="0" w:space="0" w:color="auto"/>
                        <w:right w:val="none" w:sz="0" w:space="0" w:color="auto"/>
                      </w:divBdr>
                    </w:div>
                    <w:div w:id="94491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441355">
          <w:marLeft w:val="0"/>
          <w:marRight w:val="0"/>
          <w:marTop w:val="0"/>
          <w:marBottom w:val="0"/>
          <w:divBdr>
            <w:top w:val="none" w:sz="0" w:space="0" w:color="auto"/>
            <w:left w:val="none" w:sz="0" w:space="0" w:color="auto"/>
            <w:bottom w:val="none" w:sz="0" w:space="0" w:color="auto"/>
            <w:right w:val="none" w:sz="0" w:space="0" w:color="auto"/>
          </w:divBdr>
        </w:div>
        <w:div w:id="1761876739">
          <w:marLeft w:val="0"/>
          <w:marRight w:val="0"/>
          <w:marTop w:val="0"/>
          <w:marBottom w:val="0"/>
          <w:divBdr>
            <w:top w:val="none" w:sz="0" w:space="0" w:color="auto"/>
            <w:left w:val="none" w:sz="0" w:space="0" w:color="auto"/>
            <w:bottom w:val="none" w:sz="0" w:space="0" w:color="auto"/>
            <w:right w:val="none" w:sz="0" w:space="0" w:color="auto"/>
          </w:divBdr>
          <w:divsChild>
            <w:div w:id="2083604938">
              <w:marLeft w:val="-75"/>
              <w:marRight w:val="0"/>
              <w:marTop w:val="30"/>
              <w:marBottom w:val="30"/>
              <w:divBdr>
                <w:top w:val="none" w:sz="0" w:space="0" w:color="auto"/>
                <w:left w:val="none" w:sz="0" w:space="0" w:color="auto"/>
                <w:bottom w:val="none" w:sz="0" w:space="0" w:color="auto"/>
                <w:right w:val="none" w:sz="0" w:space="0" w:color="auto"/>
              </w:divBdr>
              <w:divsChild>
                <w:div w:id="483592880">
                  <w:marLeft w:val="0"/>
                  <w:marRight w:val="0"/>
                  <w:marTop w:val="0"/>
                  <w:marBottom w:val="0"/>
                  <w:divBdr>
                    <w:top w:val="none" w:sz="0" w:space="0" w:color="auto"/>
                    <w:left w:val="none" w:sz="0" w:space="0" w:color="auto"/>
                    <w:bottom w:val="none" w:sz="0" w:space="0" w:color="auto"/>
                    <w:right w:val="none" w:sz="0" w:space="0" w:color="auto"/>
                  </w:divBdr>
                  <w:divsChild>
                    <w:div w:id="258682397">
                      <w:marLeft w:val="0"/>
                      <w:marRight w:val="0"/>
                      <w:marTop w:val="0"/>
                      <w:marBottom w:val="0"/>
                      <w:divBdr>
                        <w:top w:val="none" w:sz="0" w:space="0" w:color="auto"/>
                        <w:left w:val="none" w:sz="0" w:space="0" w:color="auto"/>
                        <w:bottom w:val="none" w:sz="0" w:space="0" w:color="auto"/>
                        <w:right w:val="none" w:sz="0" w:space="0" w:color="auto"/>
                      </w:divBdr>
                    </w:div>
                    <w:div w:id="668365549">
                      <w:marLeft w:val="0"/>
                      <w:marRight w:val="0"/>
                      <w:marTop w:val="0"/>
                      <w:marBottom w:val="0"/>
                      <w:divBdr>
                        <w:top w:val="none" w:sz="0" w:space="0" w:color="auto"/>
                        <w:left w:val="none" w:sz="0" w:space="0" w:color="auto"/>
                        <w:bottom w:val="none" w:sz="0" w:space="0" w:color="auto"/>
                        <w:right w:val="none" w:sz="0" w:space="0" w:color="auto"/>
                      </w:divBdr>
                    </w:div>
                  </w:divsChild>
                </w:div>
                <w:div w:id="1728146145">
                  <w:marLeft w:val="0"/>
                  <w:marRight w:val="0"/>
                  <w:marTop w:val="0"/>
                  <w:marBottom w:val="0"/>
                  <w:divBdr>
                    <w:top w:val="none" w:sz="0" w:space="0" w:color="auto"/>
                    <w:left w:val="none" w:sz="0" w:space="0" w:color="auto"/>
                    <w:bottom w:val="none" w:sz="0" w:space="0" w:color="auto"/>
                    <w:right w:val="none" w:sz="0" w:space="0" w:color="auto"/>
                  </w:divBdr>
                  <w:divsChild>
                    <w:div w:id="316498877">
                      <w:marLeft w:val="0"/>
                      <w:marRight w:val="0"/>
                      <w:marTop w:val="0"/>
                      <w:marBottom w:val="0"/>
                      <w:divBdr>
                        <w:top w:val="none" w:sz="0" w:space="0" w:color="auto"/>
                        <w:left w:val="none" w:sz="0" w:space="0" w:color="auto"/>
                        <w:bottom w:val="none" w:sz="0" w:space="0" w:color="auto"/>
                        <w:right w:val="none" w:sz="0" w:space="0" w:color="auto"/>
                      </w:divBdr>
                    </w:div>
                  </w:divsChild>
                </w:div>
                <w:div w:id="388847284">
                  <w:marLeft w:val="0"/>
                  <w:marRight w:val="0"/>
                  <w:marTop w:val="0"/>
                  <w:marBottom w:val="0"/>
                  <w:divBdr>
                    <w:top w:val="none" w:sz="0" w:space="0" w:color="auto"/>
                    <w:left w:val="none" w:sz="0" w:space="0" w:color="auto"/>
                    <w:bottom w:val="none" w:sz="0" w:space="0" w:color="auto"/>
                    <w:right w:val="none" w:sz="0" w:space="0" w:color="auto"/>
                  </w:divBdr>
                  <w:divsChild>
                    <w:div w:id="1755975611">
                      <w:marLeft w:val="0"/>
                      <w:marRight w:val="0"/>
                      <w:marTop w:val="0"/>
                      <w:marBottom w:val="0"/>
                      <w:divBdr>
                        <w:top w:val="none" w:sz="0" w:space="0" w:color="auto"/>
                        <w:left w:val="none" w:sz="0" w:space="0" w:color="auto"/>
                        <w:bottom w:val="none" w:sz="0" w:space="0" w:color="auto"/>
                        <w:right w:val="none" w:sz="0" w:space="0" w:color="auto"/>
                      </w:divBdr>
                    </w:div>
                  </w:divsChild>
                </w:div>
                <w:div w:id="2132430831">
                  <w:marLeft w:val="0"/>
                  <w:marRight w:val="0"/>
                  <w:marTop w:val="0"/>
                  <w:marBottom w:val="0"/>
                  <w:divBdr>
                    <w:top w:val="none" w:sz="0" w:space="0" w:color="auto"/>
                    <w:left w:val="none" w:sz="0" w:space="0" w:color="auto"/>
                    <w:bottom w:val="none" w:sz="0" w:space="0" w:color="auto"/>
                    <w:right w:val="none" w:sz="0" w:space="0" w:color="auto"/>
                  </w:divBdr>
                  <w:divsChild>
                    <w:div w:id="1252088131">
                      <w:marLeft w:val="0"/>
                      <w:marRight w:val="0"/>
                      <w:marTop w:val="0"/>
                      <w:marBottom w:val="0"/>
                      <w:divBdr>
                        <w:top w:val="none" w:sz="0" w:space="0" w:color="auto"/>
                        <w:left w:val="none" w:sz="0" w:space="0" w:color="auto"/>
                        <w:bottom w:val="none" w:sz="0" w:space="0" w:color="auto"/>
                        <w:right w:val="none" w:sz="0" w:space="0" w:color="auto"/>
                      </w:divBdr>
                    </w:div>
                  </w:divsChild>
                </w:div>
                <w:div w:id="2030177028">
                  <w:marLeft w:val="0"/>
                  <w:marRight w:val="0"/>
                  <w:marTop w:val="0"/>
                  <w:marBottom w:val="0"/>
                  <w:divBdr>
                    <w:top w:val="none" w:sz="0" w:space="0" w:color="auto"/>
                    <w:left w:val="none" w:sz="0" w:space="0" w:color="auto"/>
                    <w:bottom w:val="none" w:sz="0" w:space="0" w:color="auto"/>
                    <w:right w:val="none" w:sz="0" w:space="0" w:color="auto"/>
                  </w:divBdr>
                  <w:divsChild>
                    <w:div w:id="639113571">
                      <w:marLeft w:val="0"/>
                      <w:marRight w:val="0"/>
                      <w:marTop w:val="0"/>
                      <w:marBottom w:val="0"/>
                      <w:divBdr>
                        <w:top w:val="none" w:sz="0" w:space="0" w:color="auto"/>
                        <w:left w:val="none" w:sz="0" w:space="0" w:color="auto"/>
                        <w:bottom w:val="none" w:sz="0" w:space="0" w:color="auto"/>
                        <w:right w:val="none" w:sz="0" w:space="0" w:color="auto"/>
                      </w:divBdr>
                    </w:div>
                  </w:divsChild>
                </w:div>
                <w:div w:id="2012175137">
                  <w:marLeft w:val="0"/>
                  <w:marRight w:val="0"/>
                  <w:marTop w:val="0"/>
                  <w:marBottom w:val="0"/>
                  <w:divBdr>
                    <w:top w:val="none" w:sz="0" w:space="0" w:color="auto"/>
                    <w:left w:val="none" w:sz="0" w:space="0" w:color="auto"/>
                    <w:bottom w:val="none" w:sz="0" w:space="0" w:color="auto"/>
                    <w:right w:val="none" w:sz="0" w:space="0" w:color="auto"/>
                  </w:divBdr>
                  <w:divsChild>
                    <w:div w:id="604730569">
                      <w:marLeft w:val="0"/>
                      <w:marRight w:val="0"/>
                      <w:marTop w:val="0"/>
                      <w:marBottom w:val="0"/>
                      <w:divBdr>
                        <w:top w:val="none" w:sz="0" w:space="0" w:color="auto"/>
                        <w:left w:val="none" w:sz="0" w:space="0" w:color="auto"/>
                        <w:bottom w:val="none" w:sz="0" w:space="0" w:color="auto"/>
                        <w:right w:val="none" w:sz="0" w:space="0" w:color="auto"/>
                      </w:divBdr>
                    </w:div>
                  </w:divsChild>
                </w:div>
                <w:div w:id="2048331357">
                  <w:marLeft w:val="0"/>
                  <w:marRight w:val="0"/>
                  <w:marTop w:val="0"/>
                  <w:marBottom w:val="0"/>
                  <w:divBdr>
                    <w:top w:val="none" w:sz="0" w:space="0" w:color="auto"/>
                    <w:left w:val="none" w:sz="0" w:space="0" w:color="auto"/>
                    <w:bottom w:val="none" w:sz="0" w:space="0" w:color="auto"/>
                    <w:right w:val="none" w:sz="0" w:space="0" w:color="auto"/>
                  </w:divBdr>
                  <w:divsChild>
                    <w:div w:id="224755639">
                      <w:marLeft w:val="0"/>
                      <w:marRight w:val="0"/>
                      <w:marTop w:val="0"/>
                      <w:marBottom w:val="0"/>
                      <w:divBdr>
                        <w:top w:val="none" w:sz="0" w:space="0" w:color="auto"/>
                        <w:left w:val="none" w:sz="0" w:space="0" w:color="auto"/>
                        <w:bottom w:val="none" w:sz="0" w:space="0" w:color="auto"/>
                        <w:right w:val="none" w:sz="0" w:space="0" w:color="auto"/>
                      </w:divBdr>
                    </w:div>
                    <w:div w:id="1230506288">
                      <w:marLeft w:val="0"/>
                      <w:marRight w:val="0"/>
                      <w:marTop w:val="0"/>
                      <w:marBottom w:val="0"/>
                      <w:divBdr>
                        <w:top w:val="none" w:sz="0" w:space="0" w:color="auto"/>
                        <w:left w:val="none" w:sz="0" w:space="0" w:color="auto"/>
                        <w:bottom w:val="none" w:sz="0" w:space="0" w:color="auto"/>
                        <w:right w:val="none" w:sz="0" w:space="0" w:color="auto"/>
                      </w:divBdr>
                    </w:div>
                  </w:divsChild>
                </w:div>
                <w:div w:id="73744297">
                  <w:marLeft w:val="0"/>
                  <w:marRight w:val="0"/>
                  <w:marTop w:val="0"/>
                  <w:marBottom w:val="0"/>
                  <w:divBdr>
                    <w:top w:val="none" w:sz="0" w:space="0" w:color="auto"/>
                    <w:left w:val="none" w:sz="0" w:space="0" w:color="auto"/>
                    <w:bottom w:val="none" w:sz="0" w:space="0" w:color="auto"/>
                    <w:right w:val="none" w:sz="0" w:space="0" w:color="auto"/>
                  </w:divBdr>
                  <w:divsChild>
                    <w:div w:id="124322189">
                      <w:marLeft w:val="0"/>
                      <w:marRight w:val="0"/>
                      <w:marTop w:val="0"/>
                      <w:marBottom w:val="0"/>
                      <w:divBdr>
                        <w:top w:val="none" w:sz="0" w:space="0" w:color="auto"/>
                        <w:left w:val="none" w:sz="0" w:space="0" w:color="auto"/>
                        <w:bottom w:val="none" w:sz="0" w:space="0" w:color="auto"/>
                        <w:right w:val="none" w:sz="0" w:space="0" w:color="auto"/>
                      </w:divBdr>
                    </w:div>
                  </w:divsChild>
                </w:div>
                <w:div w:id="1331905234">
                  <w:marLeft w:val="0"/>
                  <w:marRight w:val="0"/>
                  <w:marTop w:val="0"/>
                  <w:marBottom w:val="0"/>
                  <w:divBdr>
                    <w:top w:val="none" w:sz="0" w:space="0" w:color="auto"/>
                    <w:left w:val="none" w:sz="0" w:space="0" w:color="auto"/>
                    <w:bottom w:val="none" w:sz="0" w:space="0" w:color="auto"/>
                    <w:right w:val="none" w:sz="0" w:space="0" w:color="auto"/>
                  </w:divBdr>
                  <w:divsChild>
                    <w:div w:id="1322391190">
                      <w:marLeft w:val="0"/>
                      <w:marRight w:val="0"/>
                      <w:marTop w:val="0"/>
                      <w:marBottom w:val="0"/>
                      <w:divBdr>
                        <w:top w:val="none" w:sz="0" w:space="0" w:color="auto"/>
                        <w:left w:val="none" w:sz="0" w:space="0" w:color="auto"/>
                        <w:bottom w:val="none" w:sz="0" w:space="0" w:color="auto"/>
                        <w:right w:val="none" w:sz="0" w:space="0" w:color="auto"/>
                      </w:divBdr>
                    </w:div>
                    <w:div w:id="217789452">
                      <w:marLeft w:val="0"/>
                      <w:marRight w:val="0"/>
                      <w:marTop w:val="0"/>
                      <w:marBottom w:val="0"/>
                      <w:divBdr>
                        <w:top w:val="none" w:sz="0" w:space="0" w:color="auto"/>
                        <w:left w:val="none" w:sz="0" w:space="0" w:color="auto"/>
                        <w:bottom w:val="none" w:sz="0" w:space="0" w:color="auto"/>
                        <w:right w:val="none" w:sz="0" w:space="0" w:color="auto"/>
                      </w:divBdr>
                    </w:div>
                  </w:divsChild>
                </w:div>
                <w:div w:id="169375377">
                  <w:marLeft w:val="0"/>
                  <w:marRight w:val="0"/>
                  <w:marTop w:val="0"/>
                  <w:marBottom w:val="0"/>
                  <w:divBdr>
                    <w:top w:val="none" w:sz="0" w:space="0" w:color="auto"/>
                    <w:left w:val="none" w:sz="0" w:space="0" w:color="auto"/>
                    <w:bottom w:val="none" w:sz="0" w:space="0" w:color="auto"/>
                    <w:right w:val="none" w:sz="0" w:space="0" w:color="auto"/>
                  </w:divBdr>
                  <w:divsChild>
                    <w:div w:id="1591429796">
                      <w:marLeft w:val="0"/>
                      <w:marRight w:val="0"/>
                      <w:marTop w:val="0"/>
                      <w:marBottom w:val="0"/>
                      <w:divBdr>
                        <w:top w:val="none" w:sz="0" w:space="0" w:color="auto"/>
                        <w:left w:val="none" w:sz="0" w:space="0" w:color="auto"/>
                        <w:bottom w:val="none" w:sz="0" w:space="0" w:color="auto"/>
                        <w:right w:val="none" w:sz="0" w:space="0" w:color="auto"/>
                      </w:divBdr>
                    </w:div>
                  </w:divsChild>
                </w:div>
                <w:div w:id="234439860">
                  <w:marLeft w:val="0"/>
                  <w:marRight w:val="0"/>
                  <w:marTop w:val="0"/>
                  <w:marBottom w:val="0"/>
                  <w:divBdr>
                    <w:top w:val="none" w:sz="0" w:space="0" w:color="auto"/>
                    <w:left w:val="none" w:sz="0" w:space="0" w:color="auto"/>
                    <w:bottom w:val="none" w:sz="0" w:space="0" w:color="auto"/>
                    <w:right w:val="none" w:sz="0" w:space="0" w:color="auto"/>
                  </w:divBdr>
                  <w:divsChild>
                    <w:div w:id="1175069649">
                      <w:marLeft w:val="0"/>
                      <w:marRight w:val="0"/>
                      <w:marTop w:val="0"/>
                      <w:marBottom w:val="0"/>
                      <w:divBdr>
                        <w:top w:val="none" w:sz="0" w:space="0" w:color="auto"/>
                        <w:left w:val="none" w:sz="0" w:space="0" w:color="auto"/>
                        <w:bottom w:val="none" w:sz="0" w:space="0" w:color="auto"/>
                        <w:right w:val="none" w:sz="0" w:space="0" w:color="auto"/>
                      </w:divBdr>
                    </w:div>
                  </w:divsChild>
                </w:div>
                <w:div w:id="1397126641">
                  <w:marLeft w:val="0"/>
                  <w:marRight w:val="0"/>
                  <w:marTop w:val="0"/>
                  <w:marBottom w:val="0"/>
                  <w:divBdr>
                    <w:top w:val="none" w:sz="0" w:space="0" w:color="auto"/>
                    <w:left w:val="none" w:sz="0" w:space="0" w:color="auto"/>
                    <w:bottom w:val="none" w:sz="0" w:space="0" w:color="auto"/>
                    <w:right w:val="none" w:sz="0" w:space="0" w:color="auto"/>
                  </w:divBdr>
                  <w:divsChild>
                    <w:div w:id="1421873442">
                      <w:marLeft w:val="0"/>
                      <w:marRight w:val="0"/>
                      <w:marTop w:val="0"/>
                      <w:marBottom w:val="0"/>
                      <w:divBdr>
                        <w:top w:val="none" w:sz="0" w:space="0" w:color="auto"/>
                        <w:left w:val="none" w:sz="0" w:space="0" w:color="auto"/>
                        <w:bottom w:val="none" w:sz="0" w:space="0" w:color="auto"/>
                        <w:right w:val="none" w:sz="0" w:space="0" w:color="auto"/>
                      </w:divBdr>
                    </w:div>
                    <w:div w:id="1219704578">
                      <w:marLeft w:val="0"/>
                      <w:marRight w:val="0"/>
                      <w:marTop w:val="0"/>
                      <w:marBottom w:val="0"/>
                      <w:divBdr>
                        <w:top w:val="none" w:sz="0" w:space="0" w:color="auto"/>
                        <w:left w:val="none" w:sz="0" w:space="0" w:color="auto"/>
                        <w:bottom w:val="none" w:sz="0" w:space="0" w:color="auto"/>
                        <w:right w:val="none" w:sz="0" w:space="0" w:color="auto"/>
                      </w:divBdr>
                    </w:div>
                  </w:divsChild>
                </w:div>
                <w:div w:id="175964166">
                  <w:marLeft w:val="0"/>
                  <w:marRight w:val="0"/>
                  <w:marTop w:val="0"/>
                  <w:marBottom w:val="0"/>
                  <w:divBdr>
                    <w:top w:val="none" w:sz="0" w:space="0" w:color="auto"/>
                    <w:left w:val="none" w:sz="0" w:space="0" w:color="auto"/>
                    <w:bottom w:val="none" w:sz="0" w:space="0" w:color="auto"/>
                    <w:right w:val="none" w:sz="0" w:space="0" w:color="auto"/>
                  </w:divBdr>
                  <w:divsChild>
                    <w:div w:id="167796733">
                      <w:marLeft w:val="0"/>
                      <w:marRight w:val="0"/>
                      <w:marTop w:val="0"/>
                      <w:marBottom w:val="0"/>
                      <w:divBdr>
                        <w:top w:val="none" w:sz="0" w:space="0" w:color="auto"/>
                        <w:left w:val="none" w:sz="0" w:space="0" w:color="auto"/>
                        <w:bottom w:val="none" w:sz="0" w:space="0" w:color="auto"/>
                        <w:right w:val="none" w:sz="0" w:space="0" w:color="auto"/>
                      </w:divBdr>
                    </w:div>
                  </w:divsChild>
                </w:div>
                <w:div w:id="910240898">
                  <w:marLeft w:val="0"/>
                  <w:marRight w:val="0"/>
                  <w:marTop w:val="0"/>
                  <w:marBottom w:val="0"/>
                  <w:divBdr>
                    <w:top w:val="none" w:sz="0" w:space="0" w:color="auto"/>
                    <w:left w:val="none" w:sz="0" w:space="0" w:color="auto"/>
                    <w:bottom w:val="none" w:sz="0" w:space="0" w:color="auto"/>
                    <w:right w:val="none" w:sz="0" w:space="0" w:color="auto"/>
                  </w:divBdr>
                  <w:divsChild>
                    <w:div w:id="1639530839">
                      <w:marLeft w:val="0"/>
                      <w:marRight w:val="0"/>
                      <w:marTop w:val="0"/>
                      <w:marBottom w:val="0"/>
                      <w:divBdr>
                        <w:top w:val="none" w:sz="0" w:space="0" w:color="auto"/>
                        <w:left w:val="none" w:sz="0" w:space="0" w:color="auto"/>
                        <w:bottom w:val="none" w:sz="0" w:space="0" w:color="auto"/>
                        <w:right w:val="none" w:sz="0" w:space="0" w:color="auto"/>
                      </w:divBdr>
                    </w:div>
                  </w:divsChild>
                </w:div>
                <w:div w:id="396905084">
                  <w:marLeft w:val="0"/>
                  <w:marRight w:val="0"/>
                  <w:marTop w:val="0"/>
                  <w:marBottom w:val="0"/>
                  <w:divBdr>
                    <w:top w:val="none" w:sz="0" w:space="0" w:color="auto"/>
                    <w:left w:val="none" w:sz="0" w:space="0" w:color="auto"/>
                    <w:bottom w:val="none" w:sz="0" w:space="0" w:color="auto"/>
                    <w:right w:val="none" w:sz="0" w:space="0" w:color="auto"/>
                  </w:divBdr>
                  <w:divsChild>
                    <w:div w:id="2049137144">
                      <w:marLeft w:val="0"/>
                      <w:marRight w:val="0"/>
                      <w:marTop w:val="0"/>
                      <w:marBottom w:val="0"/>
                      <w:divBdr>
                        <w:top w:val="none" w:sz="0" w:space="0" w:color="auto"/>
                        <w:left w:val="none" w:sz="0" w:space="0" w:color="auto"/>
                        <w:bottom w:val="none" w:sz="0" w:space="0" w:color="auto"/>
                        <w:right w:val="none" w:sz="0" w:space="0" w:color="auto"/>
                      </w:divBdr>
                    </w:div>
                  </w:divsChild>
                </w:div>
                <w:div w:id="136071601">
                  <w:marLeft w:val="0"/>
                  <w:marRight w:val="0"/>
                  <w:marTop w:val="0"/>
                  <w:marBottom w:val="0"/>
                  <w:divBdr>
                    <w:top w:val="none" w:sz="0" w:space="0" w:color="auto"/>
                    <w:left w:val="none" w:sz="0" w:space="0" w:color="auto"/>
                    <w:bottom w:val="none" w:sz="0" w:space="0" w:color="auto"/>
                    <w:right w:val="none" w:sz="0" w:space="0" w:color="auto"/>
                  </w:divBdr>
                  <w:divsChild>
                    <w:div w:id="710619707">
                      <w:marLeft w:val="0"/>
                      <w:marRight w:val="0"/>
                      <w:marTop w:val="0"/>
                      <w:marBottom w:val="0"/>
                      <w:divBdr>
                        <w:top w:val="none" w:sz="0" w:space="0" w:color="auto"/>
                        <w:left w:val="none" w:sz="0" w:space="0" w:color="auto"/>
                        <w:bottom w:val="none" w:sz="0" w:space="0" w:color="auto"/>
                        <w:right w:val="none" w:sz="0" w:space="0" w:color="auto"/>
                      </w:divBdr>
                    </w:div>
                  </w:divsChild>
                </w:div>
                <w:div w:id="2049715075">
                  <w:marLeft w:val="0"/>
                  <w:marRight w:val="0"/>
                  <w:marTop w:val="0"/>
                  <w:marBottom w:val="0"/>
                  <w:divBdr>
                    <w:top w:val="none" w:sz="0" w:space="0" w:color="auto"/>
                    <w:left w:val="none" w:sz="0" w:space="0" w:color="auto"/>
                    <w:bottom w:val="none" w:sz="0" w:space="0" w:color="auto"/>
                    <w:right w:val="none" w:sz="0" w:space="0" w:color="auto"/>
                  </w:divBdr>
                  <w:divsChild>
                    <w:div w:id="874119775">
                      <w:marLeft w:val="0"/>
                      <w:marRight w:val="0"/>
                      <w:marTop w:val="0"/>
                      <w:marBottom w:val="0"/>
                      <w:divBdr>
                        <w:top w:val="none" w:sz="0" w:space="0" w:color="auto"/>
                        <w:left w:val="none" w:sz="0" w:space="0" w:color="auto"/>
                        <w:bottom w:val="none" w:sz="0" w:space="0" w:color="auto"/>
                        <w:right w:val="none" w:sz="0" w:space="0" w:color="auto"/>
                      </w:divBdr>
                    </w:div>
                  </w:divsChild>
                </w:div>
                <w:div w:id="1670912980">
                  <w:marLeft w:val="0"/>
                  <w:marRight w:val="0"/>
                  <w:marTop w:val="0"/>
                  <w:marBottom w:val="0"/>
                  <w:divBdr>
                    <w:top w:val="none" w:sz="0" w:space="0" w:color="auto"/>
                    <w:left w:val="none" w:sz="0" w:space="0" w:color="auto"/>
                    <w:bottom w:val="none" w:sz="0" w:space="0" w:color="auto"/>
                    <w:right w:val="none" w:sz="0" w:space="0" w:color="auto"/>
                  </w:divBdr>
                  <w:divsChild>
                    <w:div w:id="1226451763">
                      <w:marLeft w:val="0"/>
                      <w:marRight w:val="0"/>
                      <w:marTop w:val="0"/>
                      <w:marBottom w:val="0"/>
                      <w:divBdr>
                        <w:top w:val="none" w:sz="0" w:space="0" w:color="auto"/>
                        <w:left w:val="none" w:sz="0" w:space="0" w:color="auto"/>
                        <w:bottom w:val="none" w:sz="0" w:space="0" w:color="auto"/>
                        <w:right w:val="none" w:sz="0" w:space="0" w:color="auto"/>
                      </w:divBdr>
                    </w:div>
                    <w:div w:id="1741365857">
                      <w:marLeft w:val="0"/>
                      <w:marRight w:val="0"/>
                      <w:marTop w:val="0"/>
                      <w:marBottom w:val="0"/>
                      <w:divBdr>
                        <w:top w:val="none" w:sz="0" w:space="0" w:color="auto"/>
                        <w:left w:val="none" w:sz="0" w:space="0" w:color="auto"/>
                        <w:bottom w:val="none" w:sz="0" w:space="0" w:color="auto"/>
                        <w:right w:val="none" w:sz="0" w:space="0" w:color="auto"/>
                      </w:divBdr>
                    </w:div>
                  </w:divsChild>
                </w:div>
                <w:div w:id="160584335">
                  <w:marLeft w:val="0"/>
                  <w:marRight w:val="0"/>
                  <w:marTop w:val="0"/>
                  <w:marBottom w:val="0"/>
                  <w:divBdr>
                    <w:top w:val="none" w:sz="0" w:space="0" w:color="auto"/>
                    <w:left w:val="none" w:sz="0" w:space="0" w:color="auto"/>
                    <w:bottom w:val="none" w:sz="0" w:space="0" w:color="auto"/>
                    <w:right w:val="none" w:sz="0" w:space="0" w:color="auto"/>
                  </w:divBdr>
                  <w:divsChild>
                    <w:div w:id="1774209516">
                      <w:marLeft w:val="0"/>
                      <w:marRight w:val="0"/>
                      <w:marTop w:val="0"/>
                      <w:marBottom w:val="0"/>
                      <w:divBdr>
                        <w:top w:val="none" w:sz="0" w:space="0" w:color="auto"/>
                        <w:left w:val="none" w:sz="0" w:space="0" w:color="auto"/>
                        <w:bottom w:val="none" w:sz="0" w:space="0" w:color="auto"/>
                        <w:right w:val="none" w:sz="0" w:space="0" w:color="auto"/>
                      </w:divBdr>
                    </w:div>
                    <w:div w:id="199953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74167">
          <w:marLeft w:val="0"/>
          <w:marRight w:val="0"/>
          <w:marTop w:val="0"/>
          <w:marBottom w:val="0"/>
          <w:divBdr>
            <w:top w:val="none" w:sz="0" w:space="0" w:color="auto"/>
            <w:left w:val="none" w:sz="0" w:space="0" w:color="auto"/>
            <w:bottom w:val="none" w:sz="0" w:space="0" w:color="auto"/>
            <w:right w:val="none" w:sz="0" w:space="0" w:color="auto"/>
          </w:divBdr>
        </w:div>
        <w:div w:id="6758975">
          <w:marLeft w:val="0"/>
          <w:marRight w:val="0"/>
          <w:marTop w:val="0"/>
          <w:marBottom w:val="0"/>
          <w:divBdr>
            <w:top w:val="none" w:sz="0" w:space="0" w:color="auto"/>
            <w:left w:val="none" w:sz="0" w:space="0" w:color="auto"/>
            <w:bottom w:val="none" w:sz="0" w:space="0" w:color="auto"/>
            <w:right w:val="none" w:sz="0" w:space="0" w:color="auto"/>
          </w:divBdr>
        </w:div>
        <w:div w:id="1796293761">
          <w:marLeft w:val="0"/>
          <w:marRight w:val="0"/>
          <w:marTop w:val="0"/>
          <w:marBottom w:val="0"/>
          <w:divBdr>
            <w:top w:val="none" w:sz="0" w:space="0" w:color="auto"/>
            <w:left w:val="none" w:sz="0" w:space="0" w:color="auto"/>
            <w:bottom w:val="none" w:sz="0" w:space="0" w:color="auto"/>
            <w:right w:val="none" w:sz="0" w:space="0" w:color="auto"/>
          </w:divBdr>
        </w:div>
        <w:div w:id="689572451">
          <w:marLeft w:val="0"/>
          <w:marRight w:val="0"/>
          <w:marTop w:val="0"/>
          <w:marBottom w:val="0"/>
          <w:divBdr>
            <w:top w:val="none" w:sz="0" w:space="0" w:color="auto"/>
            <w:left w:val="none" w:sz="0" w:space="0" w:color="auto"/>
            <w:bottom w:val="none" w:sz="0" w:space="0" w:color="auto"/>
            <w:right w:val="none" w:sz="0" w:space="0" w:color="auto"/>
          </w:divBdr>
        </w:div>
        <w:div w:id="1836070748">
          <w:marLeft w:val="0"/>
          <w:marRight w:val="0"/>
          <w:marTop w:val="0"/>
          <w:marBottom w:val="0"/>
          <w:divBdr>
            <w:top w:val="none" w:sz="0" w:space="0" w:color="auto"/>
            <w:left w:val="none" w:sz="0" w:space="0" w:color="auto"/>
            <w:bottom w:val="none" w:sz="0" w:space="0" w:color="auto"/>
            <w:right w:val="none" w:sz="0" w:space="0" w:color="auto"/>
          </w:divBdr>
          <w:divsChild>
            <w:div w:id="116141529">
              <w:marLeft w:val="-75"/>
              <w:marRight w:val="0"/>
              <w:marTop w:val="30"/>
              <w:marBottom w:val="30"/>
              <w:divBdr>
                <w:top w:val="none" w:sz="0" w:space="0" w:color="auto"/>
                <w:left w:val="none" w:sz="0" w:space="0" w:color="auto"/>
                <w:bottom w:val="none" w:sz="0" w:space="0" w:color="auto"/>
                <w:right w:val="none" w:sz="0" w:space="0" w:color="auto"/>
              </w:divBdr>
              <w:divsChild>
                <w:div w:id="1213809814">
                  <w:marLeft w:val="0"/>
                  <w:marRight w:val="0"/>
                  <w:marTop w:val="0"/>
                  <w:marBottom w:val="0"/>
                  <w:divBdr>
                    <w:top w:val="none" w:sz="0" w:space="0" w:color="auto"/>
                    <w:left w:val="none" w:sz="0" w:space="0" w:color="auto"/>
                    <w:bottom w:val="none" w:sz="0" w:space="0" w:color="auto"/>
                    <w:right w:val="none" w:sz="0" w:space="0" w:color="auto"/>
                  </w:divBdr>
                  <w:divsChild>
                    <w:div w:id="210533043">
                      <w:marLeft w:val="0"/>
                      <w:marRight w:val="0"/>
                      <w:marTop w:val="0"/>
                      <w:marBottom w:val="0"/>
                      <w:divBdr>
                        <w:top w:val="none" w:sz="0" w:space="0" w:color="auto"/>
                        <w:left w:val="none" w:sz="0" w:space="0" w:color="auto"/>
                        <w:bottom w:val="none" w:sz="0" w:space="0" w:color="auto"/>
                        <w:right w:val="none" w:sz="0" w:space="0" w:color="auto"/>
                      </w:divBdr>
                    </w:div>
                  </w:divsChild>
                </w:div>
                <w:div w:id="135804858">
                  <w:marLeft w:val="0"/>
                  <w:marRight w:val="0"/>
                  <w:marTop w:val="0"/>
                  <w:marBottom w:val="0"/>
                  <w:divBdr>
                    <w:top w:val="none" w:sz="0" w:space="0" w:color="auto"/>
                    <w:left w:val="none" w:sz="0" w:space="0" w:color="auto"/>
                    <w:bottom w:val="none" w:sz="0" w:space="0" w:color="auto"/>
                    <w:right w:val="none" w:sz="0" w:space="0" w:color="auto"/>
                  </w:divBdr>
                  <w:divsChild>
                    <w:div w:id="1386559913">
                      <w:marLeft w:val="0"/>
                      <w:marRight w:val="0"/>
                      <w:marTop w:val="0"/>
                      <w:marBottom w:val="0"/>
                      <w:divBdr>
                        <w:top w:val="none" w:sz="0" w:space="0" w:color="auto"/>
                        <w:left w:val="none" w:sz="0" w:space="0" w:color="auto"/>
                        <w:bottom w:val="none" w:sz="0" w:space="0" w:color="auto"/>
                        <w:right w:val="none" w:sz="0" w:space="0" w:color="auto"/>
                      </w:divBdr>
                    </w:div>
                    <w:div w:id="252905942">
                      <w:marLeft w:val="0"/>
                      <w:marRight w:val="0"/>
                      <w:marTop w:val="0"/>
                      <w:marBottom w:val="0"/>
                      <w:divBdr>
                        <w:top w:val="none" w:sz="0" w:space="0" w:color="auto"/>
                        <w:left w:val="none" w:sz="0" w:space="0" w:color="auto"/>
                        <w:bottom w:val="none" w:sz="0" w:space="0" w:color="auto"/>
                        <w:right w:val="none" w:sz="0" w:space="0" w:color="auto"/>
                      </w:divBdr>
                    </w:div>
                    <w:div w:id="1577083453">
                      <w:marLeft w:val="0"/>
                      <w:marRight w:val="0"/>
                      <w:marTop w:val="0"/>
                      <w:marBottom w:val="0"/>
                      <w:divBdr>
                        <w:top w:val="none" w:sz="0" w:space="0" w:color="auto"/>
                        <w:left w:val="none" w:sz="0" w:space="0" w:color="auto"/>
                        <w:bottom w:val="none" w:sz="0" w:space="0" w:color="auto"/>
                        <w:right w:val="none" w:sz="0" w:space="0" w:color="auto"/>
                      </w:divBdr>
                    </w:div>
                    <w:div w:id="140853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625128">
          <w:marLeft w:val="0"/>
          <w:marRight w:val="0"/>
          <w:marTop w:val="0"/>
          <w:marBottom w:val="0"/>
          <w:divBdr>
            <w:top w:val="none" w:sz="0" w:space="0" w:color="auto"/>
            <w:left w:val="none" w:sz="0" w:space="0" w:color="auto"/>
            <w:bottom w:val="none" w:sz="0" w:space="0" w:color="auto"/>
            <w:right w:val="none" w:sz="0" w:space="0" w:color="auto"/>
          </w:divBdr>
        </w:div>
        <w:div w:id="1661805517">
          <w:marLeft w:val="0"/>
          <w:marRight w:val="0"/>
          <w:marTop w:val="0"/>
          <w:marBottom w:val="0"/>
          <w:divBdr>
            <w:top w:val="none" w:sz="0" w:space="0" w:color="auto"/>
            <w:left w:val="none" w:sz="0" w:space="0" w:color="auto"/>
            <w:bottom w:val="none" w:sz="0" w:space="0" w:color="auto"/>
            <w:right w:val="none" w:sz="0" w:space="0" w:color="auto"/>
          </w:divBdr>
        </w:div>
        <w:div w:id="182016647">
          <w:marLeft w:val="0"/>
          <w:marRight w:val="0"/>
          <w:marTop w:val="0"/>
          <w:marBottom w:val="0"/>
          <w:divBdr>
            <w:top w:val="none" w:sz="0" w:space="0" w:color="auto"/>
            <w:left w:val="none" w:sz="0" w:space="0" w:color="auto"/>
            <w:bottom w:val="none" w:sz="0" w:space="0" w:color="auto"/>
            <w:right w:val="none" w:sz="0" w:space="0" w:color="auto"/>
          </w:divBdr>
        </w:div>
        <w:div w:id="133527425">
          <w:marLeft w:val="0"/>
          <w:marRight w:val="0"/>
          <w:marTop w:val="0"/>
          <w:marBottom w:val="0"/>
          <w:divBdr>
            <w:top w:val="none" w:sz="0" w:space="0" w:color="auto"/>
            <w:left w:val="none" w:sz="0" w:space="0" w:color="auto"/>
            <w:bottom w:val="none" w:sz="0" w:space="0" w:color="auto"/>
            <w:right w:val="none" w:sz="0" w:space="0" w:color="auto"/>
          </w:divBdr>
        </w:div>
        <w:div w:id="934089764">
          <w:marLeft w:val="0"/>
          <w:marRight w:val="0"/>
          <w:marTop w:val="0"/>
          <w:marBottom w:val="0"/>
          <w:divBdr>
            <w:top w:val="none" w:sz="0" w:space="0" w:color="auto"/>
            <w:left w:val="none" w:sz="0" w:space="0" w:color="auto"/>
            <w:bottom w:val="none" w:sz="0" w:space="0" w:color="auto"/>
            <w:right w:val="none" w:sz="0" w:space="0" w:color="auto"/>
          </w:divBdr>
        </w:div>
        <w:div w:id="1753695355">
          <w:marLeft w:val="0"/>
          <w:marRight w:val="0"/>
          <w:marTop w:val="0"/>
          <w:marBottom w:val="0"/>
          <w:divBdr>
            <w:top w:val="none" w:sz="0" w:space="0" w:color="auto"/>
            <w:left w:val="none" w:sz="0" w:space="0" w:color="auto"/>
            <w:bottom w:val="none" w:sz="0" w:space="0" w:color="auto"/>
            <w:right w:val="none" w:sz="0" w:space="0" w:color="auto"/>
          </w:divBdr>
          <w:divsChild>
            <w:div w:id="840893893">
              <w:marLeft w:val="-75"/>
              <w:marRight w:val="0"/>
              <w:marTop w:val="30"/>
              <w:marBottom w:val="30"/>
              <w:divBdr>
                <w:top w:val="none" w:sz="0" w:space="0" w:color="auto"/>
                <w:left w:val="none" w:sz="0" w:space="0" w:color="auto"/>
                <w:bottom w:val="none" w:sz="0" w:space="0" w:color="auto"/>
                <w:right w:val="none" w:sz="0" w:space="0" w:color="auto"/>
              </w:divBdr>
              <w:divsChild>
                <w:div w:id="41759348">
                  <w:marLeft w:val="0"/>
                  <w:marRight w:val="0"/>
                  <w:marTop w:val="0"/>
                  <w:marBottom w:val="0"/>
                  <w:divBdr>
                    <w:top w:val="none" w:sz="0" w:space="0" w:color="auto"/>
                    <w:left w:val="none" w:sz="0" w:space="0" w:color="auto"/>
                    <w:bottom w:val="none" w:sz="0" w:space="0" w:color="auto"/>
                    <w:right w:val="none" w:sz="0" w:space="0" w:color="auto"/>
                  </w:divBdr>
                  <w:divsChild>
                    <w:div w:id="667252130">
                      <w:marLeft w:val="0"/>
                      <w:marRight w:val="0"/>
                      <w:marTop w:val="0"/>
                      <w:marBottom w:val="0"/>
                      <w:divBdr>
                        <w:top w:val="none" w:sz="0" w:space="0" w:color="auto"/>
                        <w:left w:val="none" w:sz="0" w:space="0" w:color="auto"/>
                        <w:bottom w:val="none" w:sz="0" w:space="0" w:color="auto"/>
                        <w:right w:val="none" w:sz="0" w:space="0" w:color="auto"/>
                      </w:divBdr>
                    </w:div>
                  </w:divsChild>
                </w:div>
                <w:div w:id="1231883903">
                  <w:marLeft w:val="0"/>
                  <w:marRight w:val="0"/>
                  <w:marTop w:val="0"/>
                  <w:marBottom w:val="0"/>
                  <w:divBdr>
                    <w:top w:val="none" w:sz="0" w:space="0" w:color="auto"/>
                    <w:left w:val="none" w:sz="0" w:space="0" w:color="auto"/>
                    <w:bottom w:val="none" w:sz="0" w:space="0" w:color="auto"/>
                    <w:right w:val="none" w:sz="0" w:space="0" w:color="auto"/>
                  </w:divBdr>
                  <w:divsChild>
                    <w:div w:id="535889966">
                      <w:marLeft w:val="0"/>
                      <w:marRight w:val="0"/>
                      <w:marTop w:val="0"/>
                      <w:marBottom w:val="0"/>
                      <w:divBdr>
                        <w:top w:val="none" w:sz="0" w:space="0" w:color="auto"/>
                        <w:left w:val="none" w:sz="0" w:space="0" w:color="auto"/>
                        <w:bottom w:val="none" w:sz="0" w:space="0" w:color="auto"/>
                        <w:right w:val="none" w:sz="0" w:space="0" w:color="auto"/>
                      </w:divBdr>
                    </w:div>
                  </w:divsChild>
                </w:div>
                <w:div w:id="691609121">
                  <w:marLeft w:val="0"/>
                  <w:marRight w:val="0"/>
                  <w:marTop w:val="0"/>
                  <w:marBottom w:val="0"/>
                  <w:divBdr>
                    <w:top w:val="none" w:sz="0" w:space="0" w:color="auto"/>
                    <w:left w:val="none" w:sz="0" w:space="0" w:color="auto"/>
                    <w:bottom w:val="none" w:sz="0" w:space="0" w:color="auto"/>
                    <w:right w:val="none" w:sz="0" w:space="0" w:color="auto"/>
                  </w:divBdr>
                  <w:divsChild>
                    <w:div w:id="1007437983">
                      <w:marLeft w:val="0"/>
                      <w:marRight w:val="0"/>
                      <w:marTop w:val="0"/>
                      <w:marBottom w:val="0"/>
                      <w:divBdr>
                        <w:top w:val="none" w:sz="0" w:space="0" w:color="auto"/>
                        <w:left w:val="none" w:sz="0" w:space="0" w:color="auto"/>
                        <w:bottom w:val="none" w:sz="0" w:space="0" w:color="auto"/>
                        <w:right w:val="none" w:sz="0" w:space="0" w:color="auto"/>
                      </w:divBdr>
                    </w:div>
                  </w:divsChild>
                </w:div>
                <w:div w:id="928465301">
                  <w:marLeft w:val="0"/>
                  <w:marRight w:val="0"/>
                  <w:marTop w:val="0"/>
                  <w:marBottom w:val="0"/>
                  <w:divBdr>
                    <w:top w:val="none" w:sz="0" w:space="0" w:color="auto"/>
                    <w:left w:val="none" w:sz="0" w:space="0" w:color="auto"/>
                    <w:bottom w:val="none" w:sz="0" w:space="0" w:color="auto"/>
                    <w:right w:val="none" w:sz="0" w:space="0" w:color="auto"/>
                  </w:divBdr>
                  <w:divsChild>
                    <w:div w:id="2010675707">
                      <w:marLeft w:val="0"/>
                      <w:marRight w:val="0"/>
                      <w:marTop w:val="0"/>
                      <w:marBottom w:val="0"/>
                      <w:divBdr>
                        <w:top w:val="none" w:sz="0" w:space="0" w:color="auto"/>
                        <w:left w:val="none" w:sz="0" w:space="0" w:color="auto"/>
                        <w:bottom w:val="none" w:sz="0" w:space="0" w:color="auto"/>
                        <w:right w:val="none" w:sz="0" w:space="0" w:color="auto"/>
                      </w:divBdr>
                    </w:div>
                  </w:divsChild>
                </w:div>
                <w:div w:id="1696422151">
                  <w:marLeft w:val="0"/>
                  <w:marRight w:val="0"/>
                  <w:marTop w:val="0"/>
                  <w:marBottom w:val="0"/>
                  <w:divBdr>
                    <w:top w:val="none" w:sz="0" w:space="0" w:color="auto"/>
                    <w:left w:val="none" w:sz="0" w:space="0" w:color="auto"/>
                    <w:bottom w:val="none" w:sz="0" w:space="0" w:color="auto"/>
                    <w:right w:val="none" w:sz="0" w:space="0" w:color="auto"/>
                  </w:divBdr>
                  <w:divsChild>
                    <w:div w:id="485512411">
                      <w:marLeft w:val="0"/>
                      <w:marRight w:val="0"/>
                      <w:marTop w:val="0"/>
                      <w:marBottom w:val="0"/>
                      <w:divBdr>
                        <w:top w:val="none" w:sz="0" w:space="0" w:color="auto"/>
                        <w:left w:val="none" w:sz="0" w:space="0" w:color="auto"/>
                        <w:bottom w:val="none" w:sz="0" w:space="0" w:color="auto"/>
                        <w:right w:val="none" w:sz="0" w:space="0" w:color="auto"/>
                      </w:divBdr>
                    </w:div>
                  </w:divsChild>
                </w:div>
                <w:div w:id="1243297191">
                  <w:marLeft w:val="0"/>
                  <w:marRight w:val="0"/>
                  <w:marTop w:val="0"/>
                  <w:marBottom w:val="0"/>
                  <w:divBdr>
                    <w:top w:val="none" w:sz="0" w:space="0" w:color="auto"/>
                    <w:left w:val="none" w:sz="0" w:space="0" w:color="auto"/>
                    <w:bottom w:val="none" w:sz="0" w:space="0" w:color="auto"/>
                    <w:right w:val="none" w:sz="0" w:space="0" w:color="auto"/>
                  </w:divBdr>
                  <w:divsChild>
                    <w:div w:id="92627703">
                      <w:marLeft w:val="0"/>
                      <w:marRight w:val="0"/>
                      <w:marTop w:val="0"/>
                      <w:marBottom w:val="0"/>
                      <w:divBdr>
                        <w:top w:val="none" w:sz="0" w:space="0" w:color="auto"/>
                        <w:left w:val="none" w:sz="0" w:space="0" w:color="auto"/>
                        <w:bottom w:val="none" w:sz="0" w:space="0" w:color="auto"/>
                        <w:right w:val="none" w:sz="0" w:space="0" w:color="auto"/>
                      </w:divBdr>
                    </w:div>
                  </w:divsChild>
                </w:div>
                <w:div w:id="1131822634">
                  <w:marLeft w:val="0"/>
                  <w:marRight w:val="0"/>
                  <w:marTop w:val="0"/>
                  <w:marBottom w:val="0"/>
                  <w:divBdr>
                    <w:top w:val="none" w:sz="0" w:space="0" w:color="auto"/>
                    <w:left w:val="none" w:sz="0" w:space="0" w:color="auto"/>
                    <w:bottom w:val="none" w:sz="0" w:space="0" w:color="auto"/>
                    <w:right w:val="none" w:sz="0" w:space="0" w:color="auto"/>
                  </w:divBdr>
                  <w:divsChild>
                    <w:div w:id="1452435203">
                      <w:marLeft w:val="0"/>
                      <w:marRight w:val="0"/>
                      <w:marTop w:val="0"/>
                      <w:marBottom w:val="0"/>
                      <w:divBdr>
                        <w:top w:val="none" w:sz="0" w:space="0" w:color="auto"/>
                        <w:left w:val="none" w:sz="0" w:space="0" w:color="auto"/>
                        <w:bottom w:val="none" w:sz="0" w:space="0" w:color="auto"/>
                        <w:right w:val="none" w:sz="0" w:space="0" w:color="auto"/>
                      </w:divBdr>
                    </w:div>
                    <w:div w:id="2072383734">
                      <w:marLeft w:val="0"/>
                      <w:marRight w:val="0"/>
                      <w:marTop w:val="0"/>
                      <w:marBottom w:val="0"/>
                      <w:divBdr>
                        <w:top w:val="none" w:sz="0" w:space="0" w:color="auto"/>
                        <w:left w:val="none" w:sz="0" w:space="0" w:color="auto"/>
                        <w:bottom w:val="none" w:sz="0" w:space="0" w:color="auto"/>
                        <w:right w:val="none" w:sz="0" w:space="0" w:color="auto"/>
                      </w:divBdr>
                    </w:div>
                  </w:divsChild>
                </w:div>
                <w:div w:id="950359309">
                  <w:marLeft w:val="0"/>
                  <w:marRight w:val="0"/>
                  <w:marTop w:val="0"/>
                  <w:marBottom w:val="0"/>
                  <w:divBdr>
                    <w:top w:val="none" w:sz="0" w:space="0" w:color="auto"/>
                    <w:left w:val="none" w:sz="0" w:space="0" w:color="auto"/>
                    <w:bottom w:val="none" w:sz="0" w:space="0" w:color="auto"/>
                    <w:right w:val="none" w:sz="0" w:space="0" w:color="auto"/>
                  </w:divBdr>
                  <w:divsChild>
                    <w:div w:id="1550072350">
                      <w:marLeft w:val="0"/>
                      <w:marRight w:val="0"/>
                      <w:marTop w:val="0"/>
                      <w:marBottom w:val="0"/>
                      <w:divBdr>
                        <w:top w:val="none" w:sz="0" w:space="0" w:color="auto"/>
                        <w:left w:val="none" w:sz="0" w:space="0" w:color="auto"/>
                        <w:bottom w:val="none" w:sz="0" w:space="0" w:color="auto"/>
                        <w:right w:val="none" w:sz="0" w:space="0" w:color="auto"/>
                      </w:divBdr>
                    </w:div>
                  </w:divsChild>
                </w:div>
                <w:div w:id="991442819">
                  <w:marLeft w:val="0"/>
                  <w:marRight w:val="0"/>
                  <w:marTop w:val="0"/>
                  <w:marBottom w:val="0"/>
                  <w:divBdr>
                    <w:top w:val="none" w:sz="0" w:space="0" w:color="auto"/>
                    <w:left w:val="none" w:sz="0" w:space="0" w:color="auto"/>
                    <w:bottom w:val="none" w:sz="0" w:space="0" w:color="auto"/>
                    <w:right w:val="none" w:sz="0" w:space="0" w:color="auto"/>
                  </w:divBdr>
                  <w:divsChild>
                    <w:div w:id="1746369049">
                      <w:marLeft w:val="0"/>
                      <w:marRight w:val="0"/>
                      <w:marTop w:val="0"/>
                      <w:marBottom w:val="0"/>
                      <w:divBdr>
                        <w:top w:val="none" w:sz="0" w:space="0" w:color="auto"/>
                        <w:left w:val="none" w:sz="0" w:space="0" w:color="auto"/>
                        <w:bottom w:val="none" w:sz="0" w:space="0" w:color="auto"/>
                        <w:right w:val="none" w:sz="0" w:space="0" w:color="auto"/>
                      </w:divBdr>
                    </w:div>
                  </w:divsChild>
                </w:div>
                <w:div w:id="314996878">
                  <w:marLeft w:val="0"/>
                  <w:marRight w:val="0"/>
                  <w:marTop w:val="0"/>
                  <w:marBottom w:val="0"/>
                  <w:divBdr>
                    <w:top w:val="none" w:sz="0" w:space="0" w:color="auto"/>
                    <w:left w:val="none" w:sz="0" w:space="0" w:color="auto"/>
                    <w:bottom w:val="none" w:sz="0" w:space="0" w:color="auto"/>
                    <w:right w:val="none" w:sz="0" w:space="0" w:color="auto"/>
                  </w:divBdr>
                  <w:divsChild>
                    <w:div w:id="1009331580">
                      <w:marLeft w:val="0"/>
                      <w:marRight w:val="0"/>
                      <w:marTop w:val="0"/>
                      <w:marBottom w:val="0"/>
                      <w:divBdr>
                        <w:top w:val="none" w:sz="0" w:space="0" w:color="auto"/>
                        <w:left w:val="none" w:sz="0" w:space="0" w:color="auto"/>
                        <w:bottom w:val="none" w:sz="0" w:space="0" w:color="auto"/>
                        <w:right w:val="none" w:sz="0" w:space="0" w:color="auto"/>
                      </w:divBdr>
                    </w:div>
                  </w:divsChild>
                </w:div>
                <w:div w:id="133908638">
                  <w:marLeft w:val="0"/>
                  <w:marRight w:val="0"/>
                  <w:marTop w:val="0"/>
                  <w:marBottom w:val="0"/>
                  <w:divBdr>
                    <w:top w:val="none" w:sz="0" w:space="0" w:color="auto"/>
                    <w:left w:val="none" w:sz="0" w:space="0" w:color="auto"/>
                    <w:bottom w:val="none" w:sz="0" w:space="0" w:color="auto"/>
                    <w:right w:val="none" w:sz="0" w:space="0" w:color="auto"/>
                  </w:divBdr>
                  <w:divsChild>
                    <w:div w:id="178355599">
                      <w:marLeft w:val="0"/>
                      <w:marRight w:val="0"/>
                      <w:marTop w:val="0"/>
                      <w:marBottom w:val="0"/>
                      <w:divBdr>
                        <w:top w:val="none" w:sz="0" w:space="0" w:color="auto"/>
                        <w:left w:val="none" w:sz="0" w:space="0" w:color="auto"/>
                        <w:bottom w:val="none" w:sz="0" w:space="0" w:color="auto"/>
                        <w:right w:val="none" w:sz="0" w:space="0" w:color="auto"/>
                      </w:divBdr>
                    </w:div>
                  </w:divsChild>
                </w:div>
                <w:div w:id="1185823361">
                  <w:marLeft w:val="0"/>
                  <w:marRight w:val="0"/>
                  <w:marTop w:val="0"/>
                  <w:marBottom w:val="0"/>
                  <w:divBdr>
                    <w:top w:val="none" w:sz="0" w:space="0" w:color="auto"/>
                    <w:left w:val="none" w:sz="0" w:space="0" w:color="auto"/>
                    <w:bottom w:val="none" w:sz="0" w:space="0" w:color="auto"/>
                    <w:right w:val="none" w:sz="0" w:space="0" w:color="auto"/>
                  </w:divBdr>
                  <w:divsChild>
                    <w:div w:id="2092850921">
                      <w:marLeft w:val="0"/>
                      <w:marRight w:val="0"/>
                      <w:marTop w:val="0"/>
                      <w:marBottom w:val="0"/>
                      <w:divBdr>
                        <w:top w:val="none" w:sz="0" w:space="0" w:color="auto"/>
                        <w:left w:val="none" w:sz="0" w:space="0" w:color="auto"/>
                        <w:bottom w:val="none" w:sz="0" w:space="0" w:color="auto"/>
                        <w:right w:val="none" w:sz="0" w:space="0" w:color="auto"/>
                      </w:divBdr>
                    </w:div>
                  </w:divsChild>
                </w:div>
                <w:div w:id="1207255827">
                  <w:marLeft w:val="0"/>
                  <w:marRight w:val="0"/>
                  <w:marTop w:val="0"/>
                  <w:marBottom w:val="0"/>
                  <w:divBdr>
                    <w:top w:val="none" w:sz="0" w:space="0" w:color="auto"/>
                    <w:left w:val="none" w:sz="0" w:space="0" w:color="auto"/>
                    <w:bottom w:val="none" w:sz="0" w:space="0" w:color="auto"/>
                    <w:right w:val="none" w:sz="0" w:space="0" w:color="auto"/>
                  </w:divBdr>
                  <w:divsChild>
                    <w:div w:id="242297447">
                      <w:marLeft w:val="0"/>
                      <w:marRight w:val="0"/>
                      <w:marTop w:val="0"/>
                      <w:marBottom w:val="0"/>
                      <w:divBdr>
                        <w:top w:val="none" w:sz="0" w:space="0" w:color="auto"/>
                        <w:left w:val="none" w:sz="0" w:space="0" w:color="auto"/>
                        <w:bottom w:val="none" w:sz="0" w:space="0" w:color="auto"/>
                        <w:right w:val="none" w:sz="0" w:space="0" w:color="auto"/>
                      </w:divBdr>
                    </w:div>
                  </w:divsChild>
                </w:div>
                <w:div w:id="571353937">
                  <w:marLeft w:val="0"/>
                  <w:marRight w:val="0"/>
                  <w:marTop w:val="0"/>
                  <w:marBottom w:val="0"/>
                  <w:divBdr>
                    <w:top w:val="none" w:sz="0" w:space="0" w:color="auto"/>
                    <w:left w:val="none" w:sz="0" w:space="0" w:color="auto"/>
                    <w:bottom w:val="none" w:sz="0" w:space="0" w:color="auto"/>
                    <w:right w:val="none" w:sz="0" w:space="0" w:color="auto"/>
                  </w:divBdr>
                  <w:divsChild>
                    <w:div w:id="1371304085">
                      <w:marLeft w:val="0"/>
                      <w:marRight w:val="0"/>
                      <w:marTop w:val="0"/>
                      <w:marBottom w:val="0"/>
                      <w:divBdr>
                        <w:top w:val="none" w:sz="0" w:space="0" w:color="auto"/>
                        <w:left w:val="none" w:sz="0" w:space="0" w:color="auto"/>
                        <w:bottom w:val="none" w:sz="0" w:space="0" w:color="auto"/>
                        <w:right w:val="none" w:sz="0" w:space="0" w:color="auto"/>
                      </w:divBdr>
                    </w:div>
                  </w:divsChild>
                </w:div>
                <w:div w:id="700588896">
                  <w:marLeft w:val="0"/>
                  <w:marRight w:val="0"/>
                  <w:marTop w:val="0"/>
                  <w:marBottom w:val="0"/>
                  <w:divBdr>
                    <w:top w:val="none" w:sz="0" w:space="0" w:color="auto"/>
                    <w:left w:val="none" w:sz="0" w:space="0" w:color="auto"/>
                    <w:bottom w:val="none" w:sz="0" w:space="0" w:color="auto"/>
                    <w:right w:val="none" w:sz="0" w:space="0" w:color="auto"/>
                  </w:divBdr>
                  <w:divsChild>
                    <w:div w:id="1708404694">
                      <w:marLeft w:val="0"/>
                      <w:marRight w:val="0"/>
                      <w:marTop w:val="0"/>
                      <w:marBottom w:val="0"/>
                      <w:divBdr>
                        <w:top w:val="none" w:sz="0" w:space="0" w:color="auto"/>
                        <w:left w:val="none" w:sz="0" w:space="0" w:color="auto"/>
                        <w:bottom w:val="none" w:sz="0" w:space="0" w:color="auto"/>
                        <w:right w:val="none" w:sz="0" w:space="0" w:color="auto"/>
                      </w:divBdr>
                    </w:div>
                  </w:divsChild>
                </w:div>
                <w:div w:id="2105690890">
                  <w:marLeft w:val="0"/>
                  <w:marRight w:val="0"/>
                  <w:marTop w:val="0"/>
                  <w:marBottom w:val="0"/>
                  <w:divBdr>
                    <w:top w:val="none" w:sz="0" w:space="0" w:color="auto"/>
                    <w:left w:val="none" w:sz="0" w:space="0" w:color="auto"/>
                    <w:bottom w:val="none" w:sz="0" w:space="0" w:color="auto"/>
                    <w:right w:val="none" w:sz="0" w:space="0" w:color="auto"/>
                  </w:divBdr>
                  <w:divsChild>
                    <w:div w:id="449979591">
                      <w:marLeft w:val="0"/>
                      <w:marRight w:val="0"/>
                      <w:marTop w:val="0"/>
                      <w:marBottom w:val="0"/>
                      <w:divBdr>
                        <w:top w:val="none" w:sz="0" w:space="0" w:color="auto"/>
                        <w:left w:val="none" w:sz="0" w:space="0" w:color="auto"/>
                        <w:bottom w:val="none" w:sz="0" w:space="0" w:color="auto"/>
                        <w:right w:val="none" w:sz="0" w:space="0" w:color="auto"/>
                      </w:divBdr>
                    </w:div>
                  </w:divsChild>
                </w:div>
                <w:div w:id="1129084224">
                  <w:marLeft w:val="0"/>
                  <w:marRight w:val="0"/>
                  <w:marTop w:val="0"/>
                  <w:marBottom w:val="0"/>
                  <w:divBdr>
                    <w:top w:val="none" w:sz="0" w:space="0" w:color="auto"/>
                    <w:left w:val="none" w:sz="0" w:space="0" w:color="auto"/>
                    <w:bottom w:val="none" w:sz="0" w:space="0" w:color="auto"/>
                    <w:right w:val="none" w:sz="0" w:space="0" w:color="auto"/>
                  </w:divBdr>
                  <w:divsChild>
                    <w:div w:id="1348021179">
                      <w:marLeft w:val="0"/>
                      <w:marRight w:val="0"/>
                      <w:marTop w:val="0"/>
                      <w:marBottom w:val="0"/>
                      <w:divBdr>
                        <w:top w:val="none" w:sz="0" w:space="0" w:color="auto"/>
                        <w:left w:val="none" w:sz="0" w:space="0" w:color="auto"/>
                        <w:bottom w:val="none" w:sz="0" w:space="0" w:color="auto"/>
                        <w:right w:val="none" w:sz="0" w:space="0" w:color="auto"/>
                      </w:divBdr>
                    </w:div>
                  </w:divsChild>
                </w:div>
                <w:div w:id="388067320">
                  <w:marLeft w:val="0"/>
                  <w:marRight w:val="0"/>
                  <w:marTop w:val="0"/>
                  <w:marBottom w:val="0"/>
                  <w:divBdr>
                    <w:top w:val="none" w:sz="0" w:space="0" w:color="auto"/>
                    <w:left w:val="none" w:sz="0" w:space="0" w:color="auto"/>
                    <w:bottom w:val="none" w:sz="0" w:space="0" w:color="auto"/>
                    <w:right w:val="none" w:sz="0" w:space="0" w:color="auto"/>
                  </w:divBdr>
                  <w:divsChild>
                    <w:div w:id="1213037020">
                      <w:marLeft w:val="0"/>
                      <w:marRight w:val="0"/>
                      <w:marTop w:val="0"/>
                      <w:marBottom w:val="0"/>
                      <w:divBdr>
                        <w:top w:val="none" w:sz="0" w:space="0" w:color="auto"/>
                        <w:left w:val="none" w:sz="0" w:space="0" w:color="auto"/>
                        <w:bottom w:val="none" w:sz="0" w:space="0" w:color="auto"/>
                        <w:right w:val="none" w:sz="0" w:space="0" w:color="auto"/>
                      </w:divBdr>
                    </w:div>
                  </w:divsChild>
                </w:div>
                <w:div w:id="374081593">
                  <w:marLeft w:val="0"/>
                  <w:marRight w:val="0"/>
                  <w:marTop w:val="0"/>
                  <w:marBottom w:val="0"/>
                  <w:divBdr>
                    <w:top w:val="none" w:sz="0" w:space="0" w:color="auto"/>
                    <w:left w:val="none" w:sz="0" w:space="0" w:color="auto"/>
                    <w:bottom w:val="none" w:sz="0" w:space="0" w:color="auto"/>
                    <w:right w:val="none" w:sz="0" w:space="0" w:color="auto"/>
                  </w:divBdr>
                  <w:divsChild>
                    <w:div w:id="578364799">
                      <w:marLeft w:val="0"/>
                      <w:marRight w:val="0"/>
                      <w:marTop w:val="0"/>
                      <w:marBottom w:val="0"/>
                      <w:divBdr>
                        <w:top w:val="none" w:sz="0" w:space="0" w:color="auto"/>
                        <w:left w:val="none" w:sz="0" w:space="0" w:color="auto"/>
                        <w:bottom w:val="none" w:sz="0" w:space="0" w:color="auto"/>
                        <w:right w:val="none" w:sz="0" w:space="0" w:color="auto"/>
                      </w:divBdr>
                    </w:div>
                  </w:divsChild>
                </w:div>
                <w:div w:id="1491407343">
                  <w:marLeft w:val="0"/>
                  <w:marRight w:val="0"/>
                  <w:marTop w:val="0"/>
                  <w:marBottom w:val="0"/>
                  <w:divBdr>
                    <w:top w:val="none" w:sz="0" w:space="0" w:color="auto"/>
                    <w:left w:val="none" w:sz="0" w:space="0" w:color="auto"/>
                    <w:bottom w:val="none" w:sz="0" w:space="0" w:color="auto"/>
                    <w:right w:val="none" w:sz="0" w:space="0" w:color="auto"/>
                  </w:divBdr>
                  <w:divsChild>
                    <w:div w:id="1850677972">
                      <w:marLeft w:val="0"/>
                      <w:marRight w:val="0"/>
                      <w:marTop w:val="0"/>
                      <w:marBottom w:val="0"/>
                      <w:divBdr>
                        <w:top w:val="none" w:sz="0" w:space="0" w:color="auto"/>
                        <w:left w:val="none" w:sz="0" w:space="0" w:color="auto"/>
                        <w:bottom w:val="none" w:sz="0" w:space="0" w:color="auto"/>
                        <w:right w:val="none" w:sz="0" w:space="0" w:color="auto"/>
                      </w:divBdr>
                    </w:div>
                  </w:divsChild>
                </w:div>
                <w:div w:id="1626888065">
                  <w:marLeft w:val="0"/>
                  <w:marRight w:val="0"/>
                  <w:marTop w:val="0"/>
                  <w:marBottom w:val="0"/>
                  <w:divBdr>
                    <w:top w:val="none" w:sz="0" w:space="0" w:color="auto"/>
                    <w:left w:val="none" w:sz="0" w:space="0" w:color="auto"/>
                    <w:bottom w:val="none" w:sz="0" w:space="0" w:color="auto"/>
                    <w:right w:val="none" w:sz="0" w:space="0" w:color="auto"/>
                  </w:divBdr>
                  <w:divsChild>
                    <w:div w:id="428505753">
                      <w:marLeft w:val="0"/>
                      <w:marRight w:val="0"/>
                      <w:marTop w:val="0"/>
                      <w:marBottom w:val="0"/>
                      <w:divBdr>
                        <w:top w:val="none" w:sz="0" w:space="0" w:color="auto"/>
                        <w:left w:val="none" w:sz="0" w:space="0" w:color="auto"/>
                        <w:bottom w:val="none" w:sz="0" w:space="0" w:color="auto"/>
                        <w:right w:val="none" w:sz="0" w:space="0" w:color="auto"/>
                      </w:divBdr>
                    </w:div>
                  </w:divsChild>
                </w:div>
                <w:div w:id="1322078949">
                  <w:marLeft w:val="0"/>
                  <w:marRight w:val="0"/>
                  <w:marTop w:val="0"/>
                  <w:marBottom w:val="0"/>
                  <w:divBdr>
                    <w:top w:val="none" w:sz="0" w:space="0" w:color="auto"/>
                    <w:left w:val="none" w:sz="0" w:space="0" w:color="auto"/>
                    <w:bottom w:val="none" w:sz="0" w:space="0" w:color="auto"/>
                    <w:right w:val="none" w:sz="0" w:space="0" w:color="auto"/>
                  </w:divBdr>
                  <w:divsChild>
                    <w:div w:id="43457169">
                      <w:marLeft w:val="0"/>
                      <w:marRight w:val="0"/>
                      <w:marTop w:val="0"/>
                      <w:marBottom w:val="0"/>
                      <w:divBdr>
                        <w:top w:val="none" w:sz="0" w:space="0" w:color="auto"/>
                        <w:left w:val="none" w:sz="0" w:space="0" w:color="auto"/>
                        <w:bottom w:val="none" w:sz="0" w:space="0" w:color="auto"/>
                        <w:right w:val="none" w:sz="0" w:space="0" w:color="auto"/>
                      </w:divBdr>
                    </w:div>
                  </w:divsChild>
                </w:div>
                <w:div w:id="61685729">
                  <w:marLeft w:val="0"/>
                  <w:marRight w:val="0"/>
                  <w:marTop w:val="0"/>
                  <w:marBottom w:val="0"/>
                  <w:divBdr>
                    <w:top w:val="none" w:sz="0" w:space="0" w:color="auto"/>
                    <w:left w:val="none" w:sz="0" w:space="0" w:color="auto"/>
                    <w:bottom w:val="none" w:sz="0" w:space="0" w:color="auto"/>
                    <w:right w:val="none" w:sz="0" w:space="0" w:color="auto"/>
                  </w:divBdr>
                  <w:divsChild>
                    <w:div w:id="870655526">
                      <w:marLeft w:val="0"/>
                      <w:marRight w:val="0"/>
                      <w:marTop w:val="0"/>
                      <w:marBottom w:val="0"/>
                      <w:divBdr>
                        <w:top w:val="none" w:sz="0" w:space="0" w:color="auto"/>
                        <w:left w:val="none" w:sz="0" w:space="0" w:color="auto"/>
                        <w:bottom w:val="none" w:sz="0" w:space="0" w:color="auto"/>
                        <w:right w:val="none" w:sz="0" w:space="0" w:color="auto"/>
                      </w:divBdr>
                    </w:div>
                  </w:divsChild>
                </w:div>
                <w:div w:id="799568752">
                  <w:marLeft w:val="0"/>
                  <w:marRight w:val="0"/>
                  <w:marTop w:val="0"/>
                  <w:marBottom w:val="0"/>
                  <w:divBdr>
                    <w:top w:val="none" w:sz="0" w:space="0" w:color="auto"/>
                    <w:left w:val="none" w:sz="0" w:space="0" w:color="auto"/>
                    <w:bottom w:val="none" w:sz="0" w:space="0" w:color="auto"/>
                    <w:right w:val="none" w:sz="0" w:space="0" w:color="auto"/>
                  </w:divBdr>
                  <w:divsChild>
                    <w:div w:id="699860860">
                      <w:marLeft w:val="0"/>
                      <w:marRight w:val="0"/>
                      <w:marTop w:val="0"/>
                      <w:marBottom w:val="0"/>
                      <w:divBdr>
                        <w:top w:val="none" w:sz="0" w:space="0" w:color="auto"/>
                        <w:left w:val="none" w:sz="0" w:space="0" w:color="auto"/>
                        <w:bottom w:val="none" w:sz="0" w:space="0" w:color="auto"/>
                        <w:right w:val="none" w:sz="0" w:space="0" w:color="auto"/>
                      </w:divBdr>
                    </w:div>
                  </w:divsChild>
                </w:div>
                <w:div w:id="402946431">
                  <w:marLeft w:val="0"/>
                  <w:marRight w:val="0"/>
                  <w:marTop w:val="0"/>
                  <w:marBottom w:val="0"/>
                  <w:divBdr>
                    <w:top w:val="none" w:sz="0" w:space="0" w:color="auto"/>
                    <w:left w:val="none" w:sz="0" w:space="0" w:color="auto"/>
                    <w:bottom w:val="none" w:sz="0" w:space="0" w:color="auto"/>
                    <w:right w:val="none" w:sz="0" w:space="0" w:color="auto"/>
                  </w:divBdr>
                  <w:divsChild>
                    <w:div w:id="689570183">
                      <w:marLeft w:val="0"/>
                      <w:marRight w:val="0"/>
                      <w:marTop w:val="0"/>
                      <w:marBottom w:val="0"/>
                      <w:divBdr>
                        <w:top w:val="none" w:sz="0" w:space="0" w:color="auto"/>
                        <w:left w:val="none" w:sz="0" w:space="0" w:color="auto"/>
                        <w:bottom w:val="none" w:sz="0" w:space="0" w:color="auto"/>
                        <w:right w:val="none" w:sz="0" w:space="0" w:color="auto"/>
                      </w:divBdr>
                    </w:div>
                  </w:divsChild>
                </w:div>
                <w:div w:id="1032533545">
                  <w:marLeft w:val="0"/>
                  <w:marRight w:val="0"/>
                  <w:marTop w:val="0"/>
                  <w:marBottom w:val="0"/>
                  <w:divBdr>
                    <w:top w:val="none" w:sz="0" w:space="0" w:color="auto"/>
                    <w:left w:val="none" w:sz="0" w:space="0" w:color="auto"/>
                    <w:bottom w:val="none" w:sz="0" w:space="0" w:color="auto"/>
                    <w:right w:val="none" w:sz="0" w:space="0" w:color="auto"/>
                  </w:divBdr>
                  <w:divsChild>
                    <w:div w:id="729352024">
                      <w:marLeft w:val="0"/>
                      <w:marRight w:val="0"/>
                      <w:marTop w:val="0"/>
                      <w:marBottom w:val="0"/>
                      <w:divBdr>
                        <w:top w:val="none" w:sz="0" w:space="0" w:color="auto"/>
                        <w:left w:val="none" w:sz="0" w:space="0" w:color="auto"/>
                        <w:bottom w:val="none" w:sz="0" w:space="0" w:color="auto"/>
                        <w:right w:val="none" w:sz="0" w:space="0" w:color="auto"/>
                      </w:divBdr>
                    </w:div>
                  </w:divsChild>
                </w:div>
                <w:div w:id="1416514410">
                  <w:marLeft w:val="0"/>
                  <w:marRight w:val="0"/>
                  <w:marTop w:val="0"/>
                  <w:marBottom w:val="0"/>
                  <w:divBdr>
                    <w:top w:val="none" w:sz="0" w:space="0" w:color="auto"/>
                    <w:left w:val="none" w:sz="0" w:space="0" w:color="auto"/>
                    <w:bottom w:val="none" w:sz="0" w:space="0" w:color="auto"/>
                    <w:right w:val="none" w:sz="0" w:space="0" w:color="auto"/>
                  </w:divBdr>
                  <w:divsChild>
                    <w:div w:id="1731925025">
                      <w:marLeft w:val="0"/>
                      <w:marRight w:val="0"/>
                      <w:marTop w:val="0"/>
                      <w:marBottom w:val="0"/>
                      <w:divBdr>
                        <w:top w:val="none" w:sz="0" w:space="0" w:color="auto"/>
                        <w:left w:val="none" w:sz="0" w:space="0" w:color="auto"/>
                        <w:bottom w:val="none" w:sz="0" w:space="0" w:color="auto"/>
                        <w:right w:val="none" w:sz="0" w:space="0" w:color="auto"/>
                      </w:divBdr>
                    </w:div>
                  </w:divsChild>
                </w:div>
                <w:div w:id="606499184">
                  <w:marLeft w:val="0"/>
                  <w:marRight w:val="0"/>
                  <w:marTop w:val="0"/>
                  <w:marBottom w:val="0"/>
                  <w:divBdr>
                    <w:top w:val="none" w:sz="0" w:space="0" w:color="auto"/>
                    <w:left w:val="none" w:sz="0" w:space="0" w:color="auto"/>
                    <w:bottom w:val="none" w:sz="0" w:space="0" w:color="auto"/>
                    <w:right w:val="none" w:sz="0" w:space="0" w:color="auto"/>
                  </w:divBdr>
                  <w:divsChild>
                    <w:div w:id="788356627">
                      <w:marLeft w:val="0"/>
                      <w:marRight w:val="0"/>
                      <w:marTop w:val="0"/>
                      <w:marBottom w:val="0"/>
                      <w:divBdr>
                        <w:top w:val="none" w:sz="0" w:space="0" w:color="auto"/>
                        <w:left w:val="none" w:sz="0" w:space="0" w:color="auto"/>
                        <w:bottom w:val="none" w:sz="0" w:space="0" w:color="auto"/>
                        <w:right w:val="none" w:sz="0" w:space="0" w:color="auto"/>
                      </w:divBdr>
                    </w:div>
                  </w:divsChild>
                </w:div>
                <w:div w:id="1264144994">
                  <w:marLeft w:val="0"/>
                  <w:marRight w:val="0"/>
                  <w:marTop w:val="0"/>
                  <w:marBottom w:val="0"/>
                  <w:divBdr>
                    <w:top w:val="none" w:sz="0" w:space="0" w:color="auto"/>
                    <w:left w:val="none" w:sz="0" w:space="0" w:color="auto"/>
                    <w:bottom w:val="none" w:sz="0" w:space="0" w:color="auto"/>
                    <w:right w:val="none" w:sz="0" w:space="0" w:color="auto"/>
                  </w:divBdr>
                  <w:divsChild>
                    <w:div w:id="1823228367">
                      <w:marLeft w:val="0"/>
                      <w:marRight w:val="0"/>
                      <w:marTop w:val="0"/>
                      <w:marBottom w:val="0"/>
                      <w:divBdr>
                        <w:top w:val="none" w:sz="0" w:space="0" w:color="auto"/>
                        <w:left w:val="none" w:sz="0" w:space="0" w:color="auto"/>
                        <w:bottom w:val="none" w:sz="0" w:space="0" w:color="auto"/>
                        <w:right w:val="none" w:sz="0" w:space="0" w:color="auto"/>
                      </w:divBdr>
                    </w:div>
                  </w:divsChild>
                </w:div>
                <w:div w:id="561870796">
                  <w:marLeft w:val="0"/>
                  <w:marRight w:val="0"/>
                  <w:marTop w:val="0"/>
                  <w:marBottom w:val="0"/>
                  <w:divBdr>
                    <w:top w:val="none" w:sz="0" w:space="0" w:color="auto"/>
                    <w:left w:val="none" w:sz="0" w:space="0" w:color="auto"/>
                    <w:bottom w:val="none" w:sz="0" w:space="0" w:color="auto"/>
                    <w:right w:val="none" w:sz="0" w:space="0" w:color="auto"/>
                  </w:divBdr>
                  <w:divsChild>
                    <w:div w:id="324667313">
                      <w:marLeft w:val="0"/>
                      <w:marRight w:val="0"/>
                      <w:marTop w:val="0"/>
                      <w:marBottom w:val="0"/>
                      <w:divBdr>
                        <w:top w:val="none" w:sz="0" w:space="0" w:color="auto"/>
                        <w:left w:val="none" w:sz="0" w:space="0" w:color="auto"/>
                        <w:bottom w:val="none" w:sz="0" w:space="0" w:color="auto"/>
                        <w:right w:val="none" w:sz="0" w:space="0" w:color="auto"/>
                      </w:divBdr>
                    </w:div>
                  </w:divsChild>
                </w:div>
                <w:div w:id="751853017">
                  <w:marLeft w:val="0"/>
                  <w:marRight w:val="0"/>
                  <w:marTop w:val="0"/>
                  <w:marBottom w:val="0"/>
                  <w:divBdr>
                    <w:top w:val="none" w:sz="0" w:space="0" w:color="auto"/>
                    <w:left w:val="none" w:sz="0" w:space="0" w:color="auto"/>
                    <w:bottom w:val="none" w:sz="0" w:space="0" w:color="auto"/>
                    <w:right w:val="none" w:sz="0" w:space="0" w:color="auto"/>
                  </w:divBdr>
                  <w:divsChild>
                    <w:div w:id="2050570652">
                      <w:marLeft w:val="0"/>
                      <w:marRight w:val="0"/>
                      <w:marTop w:val="0"/>
                      <w:marBottom w:val="0"/>
                      <w:divBdr>
                        <w:top w:val="none" w:sz="0" w:space="0" w:color="auto"/>
                        <w:left w:val="none" w:sz="0" w:space="0" w:color="auto"/>
                        <w:bottom w:val="none" w:sz="0" w:space="0" w:color="auto"/>
                        <w:right w:val="none" w:sz="0" w:space="0" w:color="auto"/>
                      </w:divBdr>
                    </w:div>
                  </w:divsChild>
                </w:div>
                <w:div w:id="1603148154">
                  <w:marLeft w:val="0"/>
                  <w:marRight w:val="0"/>
                  <w:marTop w:val="0"/>
                  <w:marBottom w:val="0"/>
                  <w:divBdr>
                    <w:top w:val="none" w:sz="0" w:space="0" w:color="auto"/>
                    <w:left w:val="none" w:sz="0" w:space="0" w:color="auto"/>
                    <w:bottom w:val="none" w:sz="0" w:space="0" w:color="auto"/>
                    <w:right w:val="none" w:sz="0" w:space="0" w:color="auto"/>
                  </w:divBdr>
                  <w:divsChild>
                    <w:div w:id="1990550054">
                      <w:marLeft w:val="0"/>
                      <w:marRight w:val="0"/>
                      <w:marTop w:val="0"/>
                      <w:marBottom w:val="0"/>
                      <w:divBdr>
                        <w:top w:val="none" w:sz="0" w:space="0" w:color="auto"/>
                        <w:left w:val="none" w:sz="0" w:space="0" w:color="auto"/>
                        <w:bottom w:val="none" w:sz="0" w:space="0" w:color="auto"/>
                        <w:right w:val="none" w:sz="0" w:space="0" w:color="auto"/>
                      </w:divBdr>
                    </w:div>
                  </w:divsChild>
                </w:div>
                <w:div w:id="813255855">
                  <w:marLeft w:val="0"/>
                  <w:marRight w:val="0"/>
                  <w:marTop w:val="0"/>
                  <w:marBottom w:val="0"/>
                  <w:divBdr>
                    <w:top w:val="none" w:sz="0" w:space="0" w:color="auto"/>
                    <w:left w:val="none" w:sz="0" w:space="0" w:color="auto"/>
                    <w:bottom w:val="none" w:sz="0" w:space="0" w:color="auto"/>
                    <w:right w:val="none" w:sz="0" w:space="0" w:color="auto"/>
                  </w:divBdr>
                  <w:divsChild>
                    <w:div w:id="1804350329">
                      <w:marLeft w:val="0"/>
                      <w:marRight w:val="0"/>
                      <w:marTop w:val="0"/>
                      <w:marBottom w:val="0"/>
                      <w:divBdr>
                        <w:top w:val="none" w:sz="0" w:space="0" w:color="auto"/>
                        <w:left w:val="none" w:sz="0" w:space="0" w:color="auto"/>
                        <w:bottom w:val="none" w:sz="0" w:space="0" w:color="auto"/>
                        <w:right w:val="none" w:sz="0" w:space="0" w:color="auto"/>
                      </w:divBdr>
                    </w:div>
                  </w:divsChild>
                </w:div>
                <w:div w:id="1161307902">
                  <w:marLeft w:val="0"/>
                  <w:marRight w:val="0"/>
                  <w:marTop w:val="0"/>
                  <w:marBottom w:val="0"/>
                  <w:divBdr>
                    <w:top w:val="none" w:sz="0" w:space="0" w:color="auto"/>
                    <w:left w:val="none" w:sz="0" w:space="0" w:color="auto"/>
                    <w:bottom w:val="none" w:sz="0" w:space="0" w:color="auto"/>
                    <w:right w:val="none" w:sz="0" w:space="0" w:color="auto"/>
                  </w:divBdr>
                  <w:divsChild>
                    <w:div w:id="1818913951">
                      <w:marLeft w:val="0"/>
                      <w:marRight w:val="0"/>
                      <w:marTop w:val="0"/>
                      <w:marBottom w:val="0"/>
                      <w:divBdr>
                        <w:top w:val="none" w:sz="0" w:space="0" w:color="auto"/>
                        <w:left w:val="none" w:sz="0" w:space="0" w:color="auto"/>
                        <w:bottom w:val="none" w:sz="0" w:space="0" w:color="auto"/>
                        <w:right w:val="none" w:sz="0" w:space="0" w:color="auto"/>
                      </w:divBdr>
                    </w:div>
                  </w:divsChild>
                </w:div>
                <w:div w:id="730422145">
                  <w:marLeft w:val="0"/>
                  <w:marRight w:val="0"/>
                  <w:marTop w:val="0"/>
                  <w:marBottom w:val="0"/>
                  <w:divBdr>
                    <w:top w:val="none" w:sz="0" w:space="0" w:color="auto"/>
                    <w:left w:val="none" w:sz="0" w:space="0" w:color="auto"/>
                    <w:bottom w:val="none" w:sz="0" w:space="0" w:color="auto"/>
                    <w:right w:val="none" w:sz="0" w:space="0" w:color="auto"/>
                  </w:divBdr>
                  <w:divsChild>
                    <w:div w:id="1628849028">
                      <w:marLeft w:val="0"/>
                      <w:marRight w:val="0"/>
                      <w:marTop w:val="0"/>
                      <w:marBottom w:val="0"/>
                      <w:divBdr>
                        <w:top w:val="none" w:sz="0" w:space="0" w:color="auto"/>
                        <w:left w:val="none" w:sz="0" w:space="0" w:color="auto"/>
                        <w:bottom w:val="none" w:sz="0" w:space="0" w:color="auto"/>
                        <w:right w:val="none" w:sz="0" w:space="0" w:color="auto"/>
                      </w:divBdr>
                    </w:div>
                  </w:divsChild>
                </w:div>
                <w:div w:id="1112674101">
                  <w:marLeft w:val="0"/>
                  <w:marRight w:val="0"/>
                  <w:marTop w:val="0"/>
                  <w:marBottom w:val="0"/>
                  <w:divBdr>
                    <w:top w:val="none" w:sz="0" w:space="0" w:color="auto"/>
                    <w:left w:val="none" w:sz="0" w:space="0" w:color="auto"/>
                    <w:bottom w:val="none" w:sz="0" w:space="0" w:color="auto"/>
                    <w:right w:val="none" w:sz="0" w:space="0" w:color="auto"/>
                  </w:divBdr>
                  <w:divsChild>
                    <w:div w:id="2077051100">
                      <w:marLeft w:val="0"/>
                      <w:marRight w:val="0"/>
                      <w:marTop w:val="0"/>
                      <w:marBottom w:val="0"/>
                      <w:divBdr>
                        <w:top w:val="none" w:sz="0" w:space="0" w:color="auto"/>
                        <w:left w:val="none" w:sz="0" w:space="0" w:color="auto"/>
                        <w:bottom w:val="none" w:sz="0" w:space="0" w:color="auto"/>
                        <w:right w:val="none" w:sz="0" w:space="0" w:color="auto"/>
                      </w:divBdr>
                    </w:div>
                  </w:divsChild>
                </w:div>
                <w:div w:id="1916236409">
                  <w:marLeft w:val="0"/>
                  <w:marRight w:val="0"/>
                  <w:marTop w:val="0"/>
                  <w:marBottom w:val="0"/>
                  <w:divBdr>
                    <w:top w:val="none" w:sz="0" w:space="0" w:color="auto"/>
                    <w:left w:val="none" w:sz="0" w:space="0" w:color="auto"/>
                    <w:bottom w:val="none" w:sz="0" w:space="0" w:color="auto"/>
                    <w:right w:val="none" w:sz="0" w:space="0" w:color="auto"/>
                  </w:divBdr>
                  <w:divsChild>
                    <w:div w:id="1871647375">
                      <w:marLeft w:val="0"/>
                      <w:marRight w:val="0"/>
                      <w:marTop w:val="0"/>
                      <w:marBottom w:val="0"/>
                      <w:divBdr>
                        <w:top w:val="none" w:sz="0" w:space="0" w:color="auto"/>
                        <w:left w:val="none" w:sz="0" w:space="0" w:color="auto"/>
                        <w:bottom w:val="none" w:sz="0" w:space="0" w:color="auto"/>
                        <w:right w:val="none" w:sz="0" w:space="0" w:color="auto"/>
                      </w:divBdr>
                    </w:div>
                  </w:divsChild>
                </w:div>
                <w:div w:id="1976713006">
                  <w:marLeft w:val="0"/>
                  <w:marRight w:val="0"/>
                  <w:marTop w:val="0"/>
                  <w:marBottom w:val="0"/>
                  <w:divBdr>
                    <w:top w:val="none" w:sz="0" w:space="0" w:color="auto"/>
                    <w:left w:val="none" w:sz="0" w:space="0" w:color="auto"/>
                    <w:bottom w:val="none" w:sz="0" w:space="0" w:color="auto"/>
                    <w:right w:val="none" w:sz="0" w:space="0" w:color="auto"/>
                  </w:divBdr>
                  <w:divsChild>
                    <w:div w:id="1141651196">
                      <w:marLeft w:val="0"/>
                      <w:marRight w:val="0"/>
                      <w:marTop w:val="0"/>
                      <w:marBottom w:val="0"/>
                      <w:divBdr>
                        <w:top w:val="none" w:sz="0" w:space="0" w:color="auto"/>
                        <w:left w:val="none" w:sz="0" w:space="0" w:color="auto"/>
                        <w:bottom w:val="none" w:sz="0" w:space="0" w:color="auto"/>
                        <w:right w:val="none" w:sz="0" w:space="0" w:color="auto"/>
                      </w:divBdr>
                    </w:div>
                  </w:divsChild>
                </w:div>
                <w:div w:id="1881428624">
                  <w:marLeft w:val="0"/>
                  <w:marRight w:val="0"/>
                  <w:marTop w:val="0"/>
                  <w:marBottom w:val="0"/>
                  <w:divBdr>
                    <w:top w:val="none" w:sz="0" w:space="0" w:color="auto"/>
                    <w:left w:val="none" w:sz="0" w:space="0" w:color="auto"/>
                    <w:bottom w:val="none" w:sz="0" w:space="0" w:color="auto"/>
                    <w:right w:val="none" w:sz="0" w:space="0" w:color="auto"/>
                  </w:divBdr>
                  <w:divsChild>
                    <w:div w:id="1600486195">
                      <w:marLeft w:val="0"/>
                      <w:marRight w:val="0"/>
                      <w:marTop w:val="0"/>
                      <w:marBottom w:val="0"/>
                      <w:divBdr>
                        <w:top w:val="none" w:sz="0" w:space="0" w:color="auto"/>
                        <w:left w:val="none" w:sz="0" w:space="0" w:color="auto"/>
                        <w:bottom w:val="none" w:sz="0" w:space="0" w:color="auto"/>
                        <w:right w:val="none" w:sz="0" w:space="0" w:color="auto"/>
                      </w:divBdr>
                    </w:div>
                  </w:divsChild>
                </w:div>
                <w:div w:id="1803964826">
                  <w:marLeft w:val="0"/>
                  <w:marRight w:val="0"/>
                  <w:marTop w:val="0"/>
                  <w:marBottom w:val="0"/>
                  <w:divBdr>
                    <w:top w:val="none" w:sz="0" w:space="0" w:color="auto"/>
                    <w:left w:val="none" w:sz="0" w:space="0" w:color="auto"/>
                    <w:bottom w:val="none" w:sz="0" w:space="0" w:color="auto"/>
                    <w:right w:val="none" w:sz="0" w:space="0" w:color="auto"/>
                  </w:divBdr>
                  <w:divsChild>
                    <w:div w:id="1821070204">
                      <w:marLeft w:val="0"/>
                      <w:marRight w:val="0"/>
                      <w:marTop w:val="0"/>
                      <w:marBottom w:val="0"/>
                      <w:divBdr>
                        <w:top w:val="none" w:sz="0" w:space="0" w:color="auto"/>
                        <w:left w:val="none" w:sz="0" w:space="0" w:color="auto"/>
                        <w:bottom w:val="none" w:sz="0" w:space="0" w:color="auto"/>
                        <w:right w:val="none" w:sz="0" w:space="0" w:color="auto"/>
                      </w:divBdr>
                    </w:div>
                  </w:divsChild>
                </w:div>
                <w:div w:id="930695441">
                  <w:marLeft w:val="0"/>
                  <w:marRight w:val="0"/>
                  <w:marTop w:val="0"/>
                  <w:marBottom w:val="0"/>
                  <w:divBdr>
                    <w:top w:val="none" w:sz="0" w:space="0" w:color="auto"/>
                    <w:left w:val="none" w:sz="0" w:space="0" w:color="auto"/>
                    <w:bottom w:val="none" w:sz="0" w:space="0" w:color="auto"/>
                    <w:right w:val="none" w:sz="0" w:space="0" w:color="auto"/>
                  </w:divBdr>
                  <w:divsChild>
                    <w:div w:id="389113454">
                      <w:marLeft w:val="0"/>
                      <w:marRight w:val="0"/>
                      <w:marTop w:val="0"/>
                      <w:marBottom w:val="0"/>
                      <w:divBdr>
                        <w:top w:val="none" w:sz="0" w:space="0" w:color="auto"/>
                        <w:left w:val="none" w:sz="0" w:space="0" w:color="auto"/>
                        <w:bottom w:val="none" w:sz="0" w:space="0" w:color="auto"/>
                        <w:right w:val="none" w:sz="0" w:space="0" w:color="auto"/>
                      </w:divBdr>
                    </w:div>
                  </w:divsChild>
                </w:div>
                <w:div w:id="8677083">
                  <w:marLeft w:val="0"/>
                  <w:marRight w:val="0"/>
                  <w:marTop w:val="0"/>
                  <w:marBottom w:val="0"/>
                  <w:divBdr>
                    <w:top w:val="none" w:sz="0" w:space="0" w:color="auto"/>
                    <w:left w:val="none" w:sz="0" w:space="0" w:color="auto"/>
                    <w:bottom w:val="none" w:sz="0" w:space="0" w:color="auto"/>
                    <w:right w:val="none" w:sz="0" w:space="0" w:color="auto"/>
                  </w:divBdr>
                  <w:divsChild>
                    <w:div w:id="1090464237">
                      <w:marLeft w:val="0"/>
                      <w:marRight w:val="0"/>
                      <w:marTop w:val="0"/>
                      <w:marBottom w:val="0"/>
                      <w:divBdr>
                        <w:top w:val="none" w:sz="0" w:space="0" w:color="auto"/>
                        <w:left w:val="none" w:sz="0" w:space="0" w:color="auto"/>
                        <w:bottom w:val="none" w:sz="0" w:space="0" w:color="auto"/>
                        <w:right w:val="none" w:sz="0" w:space="0" w:color="auto"/>
                      </w:divBdr>
                    </w:div>
                  </w:divsChild>
                </w:div>
                <w:div w:id="882445724">
                  <w:marLeft w:val="0"/>
                  <w:marRight w:val="0"/>
                  <w:marTop w:val="0"/>
                  <w:marBottom w:val="0"/>
                  <w:divBdr>
                    <w:top w:val="none" w:sz="0" w:space="0" w:color="auto"/>
                    <w:left w:val="none" w:sz="0" w:space="0" w:color="auto"/>
                    <w:bottom w:val="none" w:sz="0" w:space="0" w:color="auto"/>
                    <w:right w:val="none" w:sz="0" w:space="0" w:color="auto"/>
                  </w:divBdr>
                  <w:divsChild>
                    <w:div w:id="1970210521">
                      <w:marLeft w:val="0"/>
                      <w:marRight w:val="0"/>
                      <w:marTop w:val="0"/>
                      <w:marBottom w:val="0"/>
                      <w:divBdr>
                        <w:top w:val="none" w:sz="0" w:space="0" w:color="auto"/>
                        <w:left w:val="none" w:sz="0" w:space="0" w:color="auto"/>
                        <w:bottom w:val="none" w:sz="0" w:space="0" w:color="auto"/>
                        <w:right w:val="none" w:sz="0" w:space="0" w:color="auto"/>
                      </w:divBdr>
                    </w:div>
                  </w:divsChild>
                </w:div>
                <w:div w:id="1175219988">
                  <w:marLeft w:val="0"/>
                  <w:marRight w:val="0"/>
                  <w:marTop w:val="0"/>
                  <w:marBottom w:val="0"/>
                  <w:divBdr>
                    <w:top w:val="none" w:sz="0" w:space="0" w:color="auto"/>
                    <w:left w:val="none" w:sz="0" w:space="0" w:color="auto"/>
                    <w:bottom w:val="none" w:sz="0" w:space="0" w:color="auto"/>
                    <w:right w:val="none" w:sz="0" w:space="0" w:color="auto"/>
                  </w:divBdr>
                  <w:divsChild>
                    <w:div w:id="560756576">
                      <w:marLeft w:val="0"/>
                      <w:marRight w:val="0"/>
                      <w:marTop w:val="0"/>
                      <w:marBottom w:val="0"/>
                      <w:divBdr>
                        <w:top w:val="none" w:sz="0" w:space="0" w:color="auto"/>
                        <w:left w:val="none" w:sz="0" w:space="0" w:color="auto"/>
                        <w:bottom w:val="none" w:sz="0" w:space="0" w:color="auto"/>
                        <w:right w:val="none" w:sz="0" w:space="0" w:color="auto"/>
                      </w:divBdr>
                    </w:div>
                  </w:divsChild>
                </w:div>
                <w:div w:id="321130586">
                  <w:marLeft w:val="0"/>
                  <w:marRight w:val="0"/>
                  <w:marTop w:val="0"/>
                  <w:marBottom w:val="0"/>
                  <w:divBdr>
                    <w:top w:val="none" w:sz="0" w:space="0" w:color="auto"/>
                    <w:left w:val="none" w:sz="0" w:space="0" w:color="auto"/>
                    <w:bottom w:val="none" w:sz="0" w:space="0" w:color="auto"/>
                    <w:right w:val="none" w:sz="0" w:space="0" w:color="auto"/>
                  </w:divBdr>
                  <w:divsChild>
                    <w:div w:id="2052803089">
                      <w:marLeft w:val="0"/>
                      <w:marRight w:val="0"/>
                      <w:marTop w:val="0"/>
                      <w:marBottom w:val="0"/>
                      <w:divBdr>
                        <w:top w:val="none" w:sz="0" w:space="0" w:color="auto"/>
                        <w:left w:val="none" w:sz="0" w:space="0" w:color="auto"/>
                        <w:bottom w:val="none" w:sz="0" w:space="0" w:color="auto"/>
                        <w:right w:val="none" w:sz="0" w:space="0" w:color="auto"/>
                      </w:divBdr>
                    </w:div>
                  </w:divsChild>
                </w:div>
                <w:div w:id="1588030788">
                  <w:marLeft w:val="0"/>
                  <w:marRight w:val="0"/>
                  <w:marTop w:val="0"/>
                  <w:marBottom w:val="0"/>
                  <w:divBdr>
                    <w:top w:val="none" w:sz="0" w:space="0" w:color="auto"/>
                    <w:left w:val="none" w:sz="0" w:space="0" w:color="auto"/>
                    <w:bottom w:val="none" w:sz="0" w:space="0" w:color="auto"/>
                    <w:right w:val="none" w:sz="0" w:space="0" w:color="auto"/>
                  </w:divBdr>
                  <w:divsChild>
                    <w:div w:id="1214197349">
                      <w:marLeft w:val="0"/>
                      <w:marRight w:val="0"/>
                      <w:marTop w:val="0"/>
                      <w:marBottom w:val="0"/>
                      <w:divBdr>
                        <w:top w:val="none" w:sz="0" w:space="0" w:color="auto"/>
                        <w:left w:val="none" w:sz="0" w:space="0" w:color="auto"/>
                        <w:bottom w:val="none" w:sz="0" w:space="0" w:color="auto"/>
                        <w:right w:val="none" w:sz="0" w:space="0" w:color="auto"/>
                      </w:divBdr>
                    </w:div>
                  </w:divsChild>
                </w:div>
                <w:div w:id="641545443">
                  <w:marLeft w:val="0"/>
                  <w:marRight w:val="0"/>
                  <w:marTop w:val="0"/>
                  <w:marBottom w:val="0"/>
                  <w:divBdr>
                    <w:top w:val="none" w:sz="0" w:space="0" w:color="auto"/>
                    <w:left w:val="none" w:sz="0" w:space="0" w:color="auto"/>
                    <w:bottom w:val="none" w:sz="0" w:space="0" w:color="auto"/>
                    <w:right w:val="none" w:sz="0" w:space="0" w:color="auto"/>
                  </w:divBdr>
                  <w:divsChild>
                    <w:div w:id="1736855135">
                      <w:marLeft w:val="0"/>
                      <w:marRight w:val="0"/>
                      <w:marTop w:val="0"/>
                      <w:marBottom w:val="0"/>
                      <w:divBdr>
                        <w:top w:val="none" w:sz="0" w:space="0" w:color="auto"/>
                        <w:left w:val="none" w:sz="0" w:space="0" w:color="auto"/>
                        <w:bottom w:val="none" w:sz="0" w:space="0" w:color="auto"/>
                        <w:right w:val="none" w:sz="0" w:space="0" w:color="auto"/>
                      </w:divBdr>
                    </w:div>
                  </w:divsChild>
                </w:div>
                <w:div w:id="1794132160">
                  <w:marLeft w:val="0"/>
                  <w:marRight w:val="0"/>
                  <w:marTop w:val="0"/>
                  <w:marBottom w:val="0"/>
                  <w:divBdr>
                    <w:top w:val="none" w:sz="0" w:space="0" w:color="auto"/>
                    <w:left w:val="none" w:sz="0" w:space="0" w:color="auto"/>
                    <w:bottom w:val="none" w:sz="0" w:space="0" w:color="auto"/>
                    <w:right w:val="none" w:sz="0" w:space="0" w:color="auto"/>
                  </w:divBdr>
                  <w:divsChild>
                    <w:div w:id="1848667683">
                      <w:marLeft w:val="0"/>
                      <w:marRight w:val="0"/>
                      <w:marTop w:val="0"/>
                      <w:marBottom w:val="0"/>
                      <w:divBdr>
                        <w:top w:val="none" w:sz="0" w:space="0" w:color="auto"/>
                        <w:left w:val="none" w:sz="0" w:space="0" w:color="auto"/>
                        <w:bottom w:val="none" w:sz="0" w:space="0" w:color="auto"/>
                        <w:right w:val="none" w:sz="0" w:space="0" w:color="auto"/>
                      </w:divBdr>
                    </w:div>
                  </w:divsChild>
                </w:div>
                <w:div w:id="1831749574">
                  <w:marLeft w:val="0"/>
                  <w:marRight w:val="0"/>
                  <w:marTop w:val="0"/>
                  <w:marBottom w:val="0"/>
                  <w:divBdr>
                    <w:top w:val="none" w:sz="0" w:space="0" w:color="auto"/>
                    <w:left w:val="none" w:sz="0" w:space="0" w:color="auto"/>
                    <w:bottom w:val="none" w:sz="0" w:space="0" w:color="auto"/>
                    <w:right w:val="none" w:sz="0" w:space="0" w:color="auto"/>
                  </w:divBdr>
                  <w:divsChild>
                    <w:div w:id="132986746">
                      <w:marLeft w:val="0"/>
                      <w:marRight w:val="0"/>
                      <w:marTop w:val="0"/>
                      <w:marBottom w:val="0"/>
                      <w:divBdr>
                        <w:top w:val="none" w:sz="0" w:space="0" w:color="auto"/>
                        <w:left w:val="none" w:sz="0" w:space="0" w:color="auto"/>
                        <w:bottom w:val="none" w:sz="0" w:space="0" w:color="auto"/>
                        <w:right w:val="none" w:sz="0" w:space="0" w:color="auto"/>
                      </w:divBdr>
                    </w:div>
                  </w:divsChild>
                </w:div>
                <w:div w:id="186720946">
                  <w:marLeft w:val="0"/>
                  <w:marRight w:val="0"/>
                  <w:marTop w:val="0"/>
                  <w:marBottom w:val="0"/>
                  <w:divBdr>
                    <w:top w:val="none" w:sz="0" w:space="0" w:color="auto"/>
                    <w:left w:val="none" w:sz="0" w:space="0" w:color="auto"/>
                    <w:bottom w:val="none" w:sz="0" w:space="0" w:color="auto"/>
                    <w:right w:val="none" w:sz="0" w:space="0" w:color="auto"/>
                  </w:divBdr>
                  <w:divsChild>
                    <w:div w:id="140467944">
                      <w:marLeft w:val="0"/>
                      <w:marRight w:val="0"/>
                      <w:marTop w:val="0"/>
                      <w:marBottom w:val="0"/>
                      <w:divBdr>
                        <w:top w:val="none" w:sz="0" w:space="0" w:color="auto"/>
                        <w:left w:val="none" w:sz="0" w:space="0" w:color="auto"/>
                        <w:bottom w:val="none" w:sz="0" w:space="0" w:color="auto"/>
                        <w:right w:val="none" w:sz="0" w:space="0" w:color="auto"/>
                      </w:divBdr>
                    </w:div>
                  </w:divsChild>
                </w:div>
                <w:div w:id="324405625">
                  <w:marLeft w:val="0"/>
                  <w:marRight w:val="0"/>
                  <w:marTop w:val="0"/>
                  <w:marBottom w:val="0"/>
                  <w:divBdr>
                    <w:top w:val="none" w:sz="0" w:space="0" w:color="auto"/>
                    <w:left w:val="none" w:sz="0" w:space="0" w:color="auto"/>
                    <w:bottom w:val="none" w:sz="0" w:space="0" w:color="auto"/>
                    <w:right w:val="none" w:sz="0" w:space="0" w:color="auto"/>
                  </w:divBdr>
                  <w:divsChild>
                    <w:div w:id="544096634">
                      <w:marLeft w:val="0"/>
                      <w:marRight w:val="0"/>
                      <w:marTop w:val="0"/>
                      <w:marBottom w:val="0"/>
                      <w:divBdr>
                        <w:top w:val="none" w:sz="0" w:space="0" w:color="auto"/>
                        <w:left w:val="none" w:sz="0" w:space="0" w:color="auto"/>
                        <w:bottom w:val="none" w:sz="0" w:space="0" w:color="auto"/>
                        <w:right w:val="none" w:sz="0" w:space="0" w:color="auto"/>
                      </w:divBdr>
                    </w:div>
                  </w:divsChild>
                </w:div>
                <w:div w:id="1075662087">
                  <w:marLeft w:val="0"/>
                  <w:marRight w:val="0"/>
                  <w:marTop w:val="0"/>
                  <w:marBottom w:val="0"/>
                  <w:divBdr>
                    <w:top w:val="none" w:sz="0" w:space="0" w:color="auto"/>
                    <w:left w:val="none" w:sz="0" w:space="0" w:color="auto"/>
                    <w:bottom w:val="none" w:sz="0" w:space="0" w:color="auto"/>
                    <w:right w:val="none" w:sz="0" w:space="0" w:color="auto"/>
                  </w:divBdr>
                  <w:divsChild>
                    <w:div w:id="1877306047">
                      <w:marLeft w:val="0"/>
                      <w:marRight w:val="0"/>
                      <w:marTop w:val="0"/>
                      <w:marBottom w:val="0"/>
                      <w:divBdr>
                        <w:top w:val="none" w:sz="0" w:space="0" w:color="auto"/>
                        <w:left w:val="none" w:sz="0" w:space="0" w:color="auto"/>
                        <w:bottom w:val="none" w:sz="0" w:space="0" w:color="auto"/>
                        <w:right w:val="none" w:sz="0" w:space="0" w:color="auto"/>
                      </w:divBdr>
                    </w:div>
                  </w:divsChild>
                </w:div>
                <w:div w:id="532036530">
                  <w:marLeft w:val="0"/>
                  <w:marRight w:val="0"/>
                  <w:marTop w:val="0"/>
                  <w:marBottom w:val="0"/>
                  <w:divBdr>
                    <w:top w:val="none" w:sz="0" w:space="0" w:color="auto"/>
                    <w:left w:val="none" w:sz="0" w:space="0" w:color="auto"/>
                    <w:bottom w:val="none" w:sz="0" w:space="0" w:color="auto"/>
                    <w:right w:val="none" w:sz="0" w:space="0" w:color="auto"/>
                  </w:divBdr>
                  <w:divsChild>
                    <w:div w:id="422381536">
                      <w:marLeft w:val="0"/>
                      <w:marRight w:val="0"/>
                      <w:marTop w:val="0"/>
                      <w:marBottom w:val="0"/>
                      <w:divBdr>
                        <w:top w:val="none" w:sz="0" w:space="0" w:color="auto"/>
                        <w:left w:val="none" w:sz="0" w:space="0" w:color="auto"/>
                        <w:bottom w:val="none" w:sz="0" w:space="0" w:color="auto"/>
                        <w:right w:val="none" w:sz="0" w:space="0" w:color="auto"/>
                      </w:divBdr>
                    </w:div>
                  </w:divsChild>
                </w:div>
                <w:div w:id="861818409">
                  <w:marLeft w:val="0"/>
                  <w:marRight w:val="0"/>
                  <w:marTop w:val="0"/>
                  <w:marBottom w:val="0"/>
                  <w:divBdr>
                    <w:top w:val="none" w:sz="0" w:space="0" w:color="auto"/>
                    <w:left w:val="none" w:sz="0" w:space="0" w:color="auto"/>
                    <w:bottom w:val="none" w:sz="0" w:space="0" w:color="auto"/>
                    <w:right w:val="none" w:sz="0" w:space="0" w:color="auto"/>
                  </w:divBdr>
                  <w:divsChild>
                    <w:div w:id="964166411">
                      <w:marLeft w:val="0"/>
                      <w:marRight w:val="0"/>
                      <w:marTop w:val="0"/>
                      <w:marBottom w:val="0"/>
                      <w:divBdr>
                        <w:top w:val="none" w:sz="0" w:space="0" w:color="auto"/>
                        <w:left w:val="none" w:sz="0" w:space="0" w:color="auto"/>
                        <w:bottom w:val="none" w:sz="0" w:space="0" w:color="auto"/>
                        <w:right w:val="none" w:sz="0" w:space="0" w:color="auto"/>
                      </w:divBdr>
                    </w:div>
                  </w:divsChild>
                </w:div>
                <w:div w:id="1834637569">
                  <w:marLeft w:val="0"/>
                  <w:marRight w:val="0"/>
                  <w:marTop w:val="0"/>
                  <w:marBottom w:val="0"/>
                  <w:divBdr>
                    <w:top w:val="none" w:sz="0" w:space="0" w:color="auto"/>
                    <w:left w:val="none" w:sz="0" w:space="0" w:color="auto"/>
                    <w:bottom w:val="none" w:sz="0" w:space="0" w:color="auto"/>
                    <w:right w:val="none" w:sz="0" w:space="0" w:color="auto"/>
                  </w:divBdr>
                  <w:divsChild>
                    <w:div w:id="510264863">
                      <w:marLeft w:val="0"/>
                      <w:marRight w:val="0"/>
                      <w:marTop w:val="0"/>
                      <w:marBottom w:val="0"/>
                      <w:divBdr>
                        <w:top w:val="none" w:sz="0" w:space="0" w:color="auto"/>
                        <w:left w:val="none" w:sz="0" w:space="0" w:color="auto"/>
                        <w:bottom w:val="none" w:sz="0" w:space="0" w:color="auto"/>
                        <w:right w:val="none" w:sz="0" w:space="0" w:color="auto"/>
                      </w:divBdr>
                    </w:div>
                  </w:divsChild>
                </w:div>
                <w:div w:id="2065059090">
                  <w:marLeft w:val="0"/>
                  <w:marRight w:val="0"/>
                  <w:marTop w:val="0"/>
                  <w:marBottom w:val="0"/>
                  <w:divBdr>
                    <w:top w:val="none" w:sz="0" w:space="0" w:color="auto"/>
                    <w:left w:val="none" w:sz="0" w:space="0" w:color="auto"/>
                    <w:bottom w:val="none" w:sz="0" w:space="0" w:color="auto"/>
                    <w:right w:val="none" w:sz="0" w:space="0" w:color="auto"/>
                  </w:divBdr>
                  <w:divsChild>
                    <w:div w:id="389882519">
                      <w:marLeft w:val="0"/>
                      <w:marRight w:val="0"/>
                      <w:marTop w:val="0"/>
                      <w:marBottom w:val="0"/>
                      <w:divBdr>
                        <w:top w:val="none" w:sz="0" w:space="0" w:color="auto"/>
                        <w:left w:val="none" w:sz="0" w:space="0" w:color="auto"/>
                        <w:bottom w:val="none" w:sz="0" w:space="0" w:color="auto"/>
                        <w:right w:val="none" w:sz="0" w:space="0" w:color="auto"/>
                      </w:divBdr>
                    </w:div>
                  </w:divsChild>
                </w:div>
                <w:div w:id="1013264735">
                  <w:marLeft w:val="0"/>
                  <w:marRight w:val="0"/>
                  <w:marTop w:val="0"/>
                  <w:marBottom w:val="0"/>
                  <w:divBdr>
                    <w:top w:val="none" w:sz="0" w:space="0" w:color="auto"/>
                    <w:left w:val="none" w:sz="0" w:space="0" w:color="auto"/>
                    <w:bottom w:val="none" w:sz="0" w:space="0" w:color="auto"/>
                    <w:right w:val="none" w:sz="0" w:space="0" w:color="auto"/>
                  </w:divBdr>
                  <w:divsChild>
                    <w:div w:id="1069041811">
                      <w:marLeft w:val="0"/>
                      <w:marRight w:val="0"/>
                      <w:marTop w:val="0"/>
                      <w:marBottom w:val="0"/>
                      <w:divBdr>
                        <w:top w:val="none" w:sz="0" w:space="0" w:color="auto"/>
                        <w:left w:val="none" w:sz="0" w:space="0" w:color="auto"/>
                        <w:bottom w:val="none" w:sz="0" w:space="0" w:color="auto"/>
                        <w:right w:val="none" w:sz="0" w:space="0" w:color="auto"/>
                      </w:divBdr>
                    </w:div>
                  </w:divsChild>
                </w:div>
                <w:div w:id="416824498">
                  <w:marLeft w:val="0"/>
                  <w:marRight w:val="0"/>
                  <w:marTop w:val="0"/>
                  <w:marBottom w:val="0"/>
                  <w:divBdr>
                    <w:top w:val="none" w:sz="0" w:space="0" w:color="auto"/>
                    <w:left w:val="none" w:sz="0" w:space="0" w:color="auto"/>
                    <w:bottom w:val="none" w:sz="0" w:space="0" w:color="auto"/>
                    <w:right w:val="none" w:sz="0" w:space="0" w:color="auto"/>
                  </w:divBdr>
                  <w:divsChild>
                    <w:div w:id="572929332">
                      <w:marLeft w:val="0"/>
                      <w:marRight w:val="0"/>
                      <w:marTop w:val="0"/>
                      <w:marBottom w:val="0"/>
                      <w:divBdr>
                        <w:top w:val="none" w:sz="0" w:space="0" w:color="auto"/>
                        <w:left w:val="none" w:sz="0" w:space="0" w:color="auto"/>
                        <w:bottom w:val="none" w:sz="0" w:space="0" w:color="auto"/>
                        <w:right w:val="none" w:sz="0" w:space="0" w:color="auto"/>
                      </w:divBdr>
                    </w:div>
                  </w:divsChild>
                </w:div>
                <w:div w:id="734594124">
                  <w:marLeft w:val="0"/>
                  <w:marRight w:val="0"/>
                  <w:marTop w:val="0"/>
                  <w:marBottom w:val="0"/>
                  <w:divBdr>
                    <w:top w:val="none" w:sz="0" w:space="0" w:color="auto"/>
                    <w:left w:val="none" w:sz="0" w:space="0" w:color="auto"/>
                    <w:bottom w:val="none" w:sz="0" w:space="0" w:color="auto"/>
                    <w:right w:val="none" w:sz="0" w:space="0" w:color="auto"/>
                  </w:divBdr>
                  <w:divsChild>
                    <w:div w:id="316037995">
                      <w:marLeft w:val="0"/>
                      <w:marRight w:val="0"/>
                      <w:marTop w:val="0"/>
                      <w:marBottom w:val="0"/>
                      <w:divBdr>
                        <w:top w:val="none" w:sz="0" w:space="0" w:color="auto"/>
                        <w:left w:val="none" w:sz="0" w:space="0" w:color="auto"/>
                        <w:bottom w:val="none" w:sz="0" w:space="0" w:color="auto"/>
                        <w:right w:val="none" w:sz="0" w:space="0" w:color="auto"/>
                      </w:divBdr>
                    </w:div>
                  </w:divsChild>
                </w:div>
                <w:div w:id="682048287">
                  <w:marLeft w:val="0"/>
                  <w:marRight w:val="0"/>
                  <w:marTop w:val="0"/>
                  <w:marBottom w:val="0"/>
                  <w:divBdr>
                    <w:top w:val="none" w:sz="0" w:space="0" w:color="auto"/>
                    <w:left w:val="none" w:sz="0" w:space="0" w:color="auto"/>
                    <w:bottom w:val="none" w:sz="0" w:space="0" w:color="auto"/>
                    <w:right w:val="none" w:sz="0" w:space="0" w:color="auto"/>
                  </w:divBdr>
                  <w:divsChild>
                    <w:div w:id="1480608114">
                      <w:marLeft w:val="0"/>
                      <w:marRight w:val="0"/>
                      <w:marTop w:val="0"/>
                      <w:marBottom w:val="0"/>
                      <w:divBdr>
                        <w:top w:val="none" w:sz="0" w:space="0" w:color="auto"/>
                        <w:left w:val="none" w:sz="0" w:space="0" w:color="auto"/>
                        <w:bottom w:val="none" w:sz="0" w:space="0" w:color="auto"/>
                        <w:right w:val="none" w:sz="0" w:space="0" w:color="auto"/>
                      </w:divBdr>
                    </w:div>
                  </w:divsChild>
                </w:div>
                <w:div w:id="905606059">
                  <w:marLeft w:val="0"/>
                  <w:marRight w:val="0"/>
                  <w:marTop w:val="0"/>
                  <w:marBottom w:val="0"/>
                  <w:divBdr>
                    <w:top w:val="none" w:sz="0" w:space="0" w:color="auto"/>
                    <w:left w:val="none" w:sz="0" w:space="0" w:color="auto"/>
                    <w:bottom w:val="none" w:sz="0" w:space="0" w:color="auto"/>
                    <w:right w:val="none" w:sz="0" w:space="0" w:color="auto"/>
                  </w:divBdr>
                  <w:divsChild>
                    <w:div w:id="693729974">
                      <w:marLeft w:val="0"/>
                      <w:marRight w:val="0"/>
                      <w:marTop w:val="0"/>
                      <w:marBottom w:val="0"/>
                      <w:divBdr>
                        <w:top w:val="none" w:sz="0" w:space="0" w:color="auto"/>
                        <w:left w:val="none" w:sz="0" w:space="0" w:color="auto"/>
                        <w:bottom w:val="none" w:sz="0" w:space="0" w:color="auto"/>
                        <w:right w:val="none" w:sz="0" w:space="0" w:color="auto"/>
                      </w:divBdr>
                    </w:div>
                  </w:divsChild>
                </w:div>
                <w:div w:id="1149128672">
                  <w:marLeft w:val="0"/>
                  <w:marRight w:val="0"/>
                  <w:marTop w:val="0"/>
                  <w:marBottom w:val="0"/>
                  <w:divBdr>
                    <w:top w:val="none" w:sz="0" w:space="0" w:color="auto"/>
                    <w:left w:val="none" w:sz="0" w:space="0" w:color="auto"/>
                    <w:bottom w:val="none" w:sz="0" w:space="0" w:color="auto"/>
                    <w:right w:val="none" w:sz="0" w:space="0" w:color="auto"/>
                  </w:divBdr>
                  <w:divsChild>
                    <w:div w:id="291903895">
                      <w:marLeft w:val="0"/>
                      <w:marRight w:val="0"/>
                      <w:marTop w:val="0"/>
                      <w:marBottom w:val="0"/>
                      <w:divBdr>
                        <w:top w:val="none" w:sz="0" w:space="0" w:color="auto"/>
                        <w:left w:val="none" w:sz="0" w:space="0" w:color="auto"/>
                        <w:bottom w:val="none" w:sz="0" w:space="0" w:color="auto"/>
                        <w:right w:val="none" w:sz="0" w:space="0" w:color="auto"/>
                      </w:divBdr>
                    </w:div>
                  </w:divsChild>
                </w:div>
                <w:div w:id="664284543">
                  <w:marLeft w:val="0"/>
                  <w:marRight w:val="0"/>
                  <w:marTop w:val="0"/>
                  <w:marBottom w:val="0"/>
                  <w:divBdr>
                    <w:top w:val="none" w:sz="0" w:space="0" w:color="auto"/>
                    <w:left w:val="none" w:sz="0" w:space="0" w:color="auto"/>
                    <w:bottom w:val="none" w:sz="0" w:space="0" w:color="auto"/>
                    <w:right w:val="none" w:sz="0" w:space="0" w:color="auto"/>
                  </w:divBdr>
                  <w:divsChild>
                    <w:div w:id="1957440192">
                      <w:marLeft w:val="0"/>
                      <w:marRight w:val="0"/>
                      <w:marTop w:val="0"/>
                      <w:marBottom w:val="0"/>
                      <w:divBdr>
                        <w:top w:val="none" w:sz="0" w:space="0" w:color="auto"/>
                        <w:left w:val="none" w:sz="0" w:space="0" w:color="auto"/>
                        <w:bottom w:val="none" w:sz="0" w:space="0" w:color="auto"/>
                        <w:right w:val="none" w:sz="0" w:space="0" w:color="auto"/>
                      </w:divBdr>
                    </w:div>
                  </w:divsChild>
                </w:div>
                <w:div w:id="1355495182">
                  <w:marLeft w:val="0"/>
                  <w:marRight w:val="0"/>
                  <w:marTop w:val="0"/>
                  <w:marBottom w:val="0"/>
                  <w:divBdr>
                    <w:top w:val="none" w:sz="0" w:space="0" w:color="auto"/>
                    <w:left w:val="none" w:sz="0" w:space="0" w:color="auto"/>
                    <w:bottom w:val="none" w:sz="0" w:space="0" w:color="auto"/>
                    <w:right w:val="none" w:sz="0" w:space="0" w:color="auto"/>
                  </w:divBdr>
                  <w:divsChild>
                    <w:div w:id="1997685346">
                      <w:marLeft w:val="0"/>
                      <w:marRight w:val="0"/>
                      <w:marTop w:val="0"/>
                      <w:marBottom w:val="0"/>
                      <w:divBdr>
                        <w:top w:val="none" w:sz="0" w:space="0" w:color="auto"/>
                        <w:left w:val="none" w:sz="0" w:space="0" w:color="auto"/>
                        <w:bottom w:val="none" w:sz="0" w:space="0" w:color="auto"/>
                        <w:right w:val="none" w:sz="0" w:space="0" w:color="auto"/>
                      </w:divBdr>
                    </w:div>
                  </w:divsChild>
                </w:div>
                <w:div w:id="1139230844">
                  <w:marLeft w:val="0"/>
                  <w:marRight w:val="0"/>
                  <w:marTop w:val="0"/>
                  <w:marBottom w:val="0"/>
                  <w:divBdr>
                    <w:top w:val="none" w:sz="0" w:space="0" w:color="auto"/>
                    <w:left w:val="none" w:sz="0" w:space="0" w:color="auto"/>
                    <w:bottom w:val="none" w:sz="0" w:space="0" w:color="auto"/>
                    <w:right w:val="none" w:sz="0" w:space="0" w:color="auto"/>
                  </w:divBdr>
                  <w:divsChild>
                    <w:div w:id="641614264">
                      <w:marLeft w:val="0"/>
                      <w:marRight w:val="0"/>
                      <w:marTop w:val="0"/>
                      <w:marBottom w:val="0"/>
                      <w:divBdr>
                        <w:top w:val="none" w:sz="0" w:space="0" w:color="auto"/>
                        <w:left w:val="none" w:sz="0" w:space="0" w:color="auto"/>
                        <w:bottom w:val="none" w:sz="0" w:space="0" w:color="auto"/>
                        <w:right w:val="none" w:sz="0" w:space="0" w:color="auto"/>
                      </w:divBdr>
                    </w:div>
                  </w:divsChild>
                </w:div>
                <w:div w:id="637686460">
                  <w:marLeft w:val="0"/>
                  <w:marRight w:val="0"/>
                  <w:marTop w:val="0"/>
                  <w:marBottom w:val="0"/>
                  <w:divBdr>
                    <w:top w:val="none" w:sz="0" w:space="0" w:color="auto"/>
                    <w:left w:val="none" w:sz="0" w:space="0" w:color="auto"/>
                    <w:bottom w:val="none" w:sz="0" w:space="0" w:color="auto"/>
                    <w:right w:val="none" w:sz="0" w:space="0" w:color="auto"/>
                  </w:divBdr>
                  <w:divsChild>
                    <w:div w:id="1543514142">
                      <w:marLeft w:val="0"/>
                      <w:marRight w:val="0"/>
                      <w:marTop w:val="0"/>
                      <w:marBottom w:val="0"/>
                      <w:divBdr>
                        <w:top w:val="none" w:sz="0" w:space="0" w:color="auto"/>
                        <w:left w:val="none" w:sz="0" w:space="0" w:color="auto"/>
                        <w:bottom w:val="none" w:sz="0" w:space="0" w:color="auto"/>
                        <w:right w:val="none" w:sz="0" w:space="0" w:color="auto"/>
                      </w:divBdr>
                    </w:div>
                  </w:divsChild>
                </w:div>
                <w:div w:id="277183607">
                  <w:marLeft w:val="0"/>
                  <w:marRight w:val="0"/>
                  <w:marTop w:val="0"/>
                  <w:marBottom w:val="0"/>
                  <w:divBdr>
                    <w:top w:val="none" w:sz="0" w:space="0" w:color="auto"/>
                    <w:left w:val="none" w:sz="0" w:space="0" w:color="auto"/>
                    <w:bottom w:val="none" w:sz="0" w:space="0" w:color="auto"/>
                    <w:right w:val="none" w:sz="0" w:space="0" w:color="auto"/>
                  </w:divBdr>
                  <w:divsChild>
                    <w:div w:id="291637316">
                      <w:marLeft w:val="0"/>
                      <w:marRight w:val="0"/>
                      <w:marTop w:val="0"/>
                      <w:marBottom w:val="0"/>
                      <w:divBdr>
                        <w:top w:val="none" w:sz="0" w:space="0" w:color="auto"/>
                        <w:left w:val="none" w:sz="0" w:space="0" w:color="auto"/>
                        <w:bottom w:val="none" w:sz="0" w:space="0" w:color="auto"/>
                        <w:right w:val="none" w:sz="0" w:space="0" w:color="auto"/>
                      </w:divBdr>
                    </w:div>
                  </w:divsChild>
                </w:div>
                <w:div w:id="47842525">
                  <w:marLeft w:val="0"/>
                  <w:marRight w:val="0"/>
                  <w:marTop w:val="0"/>
                  <w:marBottom w:val="0"/>
                  <w:divBdr>
                    <w:top w:val="none" w:sz="0" w:space="0" w:color="auto"/>
                    <w:left w:val="none" w:sz="0" w:space="0" w:color="auto"/>
                    <w:bottom w:val="none" w:sz="0" w:space="0" w:color="auto"/>
                    <w:right w:val="none" w:sz="0" w:space="0" w:color="auto"/>
                  </w:divBdr>
                  <w:divsChild>
                    <w:div w:id="2092464433">
                      <w:marLeft w:val="0"/>
                      <w:marRight w:val="0"/>
                      <w:marTop w:val="0"/>
                      <w:marBottom w:val="0"/>
                      <w:divBdr>
                        <w:top w:val="none" w:sz="0" w:space="0" w:color="auto"/>
                        <w:left w:val="none" w:sz="0" w:space="0" w:color="auto"/>
                        <w:bottom w:val="none" w:sz="0" w:space="0" w:color="auto"/>
                        <w:right w:val="none" w:sz="0" w:space="0" w:color="auto"/>
                      </w:divBdr>
                    </w:div>
                  </w:divsChild>
                </w:div>
                <w:div w:id="1136987860">
                  <w:marLeft w:val="0"/>
                  <w:marRight w:val="0"/>
                  <w:marTop w:val="0"/>
                  <w:marBottom w:val="0"/>
                  <w:divBdr>
                    <w:top w:val="none" w:sz="0" w:space="0" w:color="auto"/>
                    <w:left w:val="none" w:sz="0" w:space="0" w:color="auto"/>
                    <w:bottom w:val="none" w:sz="0" w:space="0" w:color="auto"/>
                    <w:right w:val="none" w:sz="0" w:space="0" w:color="auto"/>
                  </w:divBdr>
                  <w:divsChild>
                    <w:div w:id="487599876">
                      <w:marLeft w:val="0"/>
                      <w:marRight w:val="0"/>
                      <w:marTop w:val="0"/>
                      <w:marBottom w:val="0"/>
                      <w:divBdr>
                        <w:top w:val="none" w:sz="0" w:space="0" w:color="auto"/>
                        <w:left w:val="none" w:sz="0" w:space="0" w:color="auto"/>
                        <w:bottom w:val="none" w:sz="0" w:space="0" w:color="auto"/>
                        <w:right w:val="none" w:sz="0" w:space="0" w:color="auto"/>
                      </w:divBdr>
                    </w:div>
                  </w:divsChild>
                </w:div>
                <w:div w:id="652029593">
                  <w:marLeft w:val="0"/>
                  <w:marRight w:val="0"/>
                  <w:marTop w:val="0"/>
                  <w:marBottom w:val="0"/>
                  <w:divBdr>
                    <w:top w:val="none" w:sz="0" w:space="0" w:color="auto"/>
                    <w:left w:val="none" w:sz="0" w:space="0" w:color="auto"/>
                    <w:bottom w:val="none" w:sz="0" w:space="0" w:color="auto"/>
                    <w:right w:val="none" w:sz="0" w:space="0" w:color="auto"/>
                  </w:divBdr>
                  <w:divsChild>
                    <w:div w:id="1856992892">
                      <w:marLeft w:val="0"/>
                      <w:marRight w:val="0"/>
                      <w:marTop w:val="0"/>
                      <w:marBottom w:val="0"/>
                      <w:divBdr>
                        <w:top w:val="none" w:sz="0" w:space="0" w:color="auto"/>
                        <w:left w:val="none" w:sz="0" w:space="0" w:color="auto"/>
                        <w:bottom w:val="none" w:sz="0" w:space="0" w:color="auto"/>
                        <w:right w:val="none" w:sz="0" w:space="0" w:color="auto"/>
                      </w:divBdr>
                    </w:div>
                  </w:divsChild>
                </w:div>
                <w:div w:id="407770943">
                  <w:marLeft w:val="0"/>
                  <w:marRight w:val="0"/>
                  <w:marTop w:val="0"/>
                  <w:marBottom w:val="0"/>
                  <w:divBdr>
                    <w:top w:val="none" w:sz="0" w:space="0" w:color="auto"/>
                    <w:left w:val="none" w:sz="0" w:space="0" w:color="auto"/>
                    <w:bottom w:val="none" w:sz="0" w:space="0" w:color="auto"/>
                    <w:right w:val="none" w:sz="0" w:space="0" w:color="auto"/>
                  </w:divBdr>
                  <w:divsChild>
                    <w:div w:id="752505572">
                      <w:marLeft w:val="0"/>
                      <w:marRight w:val="0"/>
                      <w:marTop w:val="0"/>
                      <w:marBottom w:val="0"/>
                      <w:divBdr>
                        <w:top w:val="none" w:sz="0" w:space="0" w:color="auto"/>
                        <w:left w:val="none" w:sz="0" w:space="0" w:color="auto"/>
                        <w:bottom w:val="none" w:sz="0" w:space="0" w:color="auto"/>
                        <w:right w:val="none" w:sz="0" w:space="0" w:color="auto"/>
                      </w:divBdr>
                    </w:div>
                  </w:divsChild>
                </w:div>
                <w:div w:id="1359771932">
                  <w:marLeft w:val="0"/>
                  <w:marRight w:val="0"/>
                  <w:marTop w:val="0"/>
                  <w:marBottom w:val="0"/>
                  <w:divBdr>
                    <w:top w:val="none" w:sz="0" w:space="0" w:color="auto"/>
                    <w:left w:val="none" w:sz="0" w:space="0" w:color="auto"/>
                    <w:bottom w:val="none" w:sz="0" w:space="0" w:color="auto"/>
                    <w:right w:val="none" w:sz="0" w:space="0" w:color="auto"/>
                  </w:divBdr>
                  <w:divsChild>
                    <w:div w:id="1805804803">
                      <w:marLeft w:val="0"/>
                      <w:marRight w:val="0"/>
                      <w:marTop w:val="0"/>
                      <w:marBottom w:val="0"/>
                      <w:divBdr>
                        <w:top w:val="none" w:sz="0" w:space="0" w:color="auto"/>
                        <w:left w:val="none" w:sz="0" w:space="0" w:color="auto"/>
                        <w:bottom w:val="none" w:sz="0" w:space="0" w:color="auto"/>
                        <w:right w:val="none" w:sz="0" w:space="0" w:color="auto"/>
                      </w:divBdr>
                    </w:div>
                  </w:divsChild>
                </w:div>
                <w:div w:id="1440445514">
                  <w:marLeft w:val="0"/>
                  <w:marRight w:val="0"/>
                  <w:marTop w:val="0"/>
                  <w:marBottom w:val="0"/>
                  <w:divBdr>
                    <w:top w:val="none" w:sz="0" w:space="0" w:color="auto"/>
                    <w:left w:val="none" w:sz="0" w:space="0" w:color="auto"/>
                    <w:bottom w:val="none" w:sz="0" w:space="0" w:color="auto"/>
                    <w:right w:val="none" w:sz="0" w:space="0" w:color="auto"/>
                  </w:divBdr>
                  <w:divsChild>
                    <w:div w:id="1593122106">
                      <w:marLeft w:val="0"/>
                      <w:marRight w:val="0"/>
                      <w:marTop w:val="0"/>
                      <w:marBottom w:val="0"/>
                      <w:divBdr>
                        <w:top w:val="none" w:sz="0" w:space="0" w:color="auto"/>
                        <w:left w:val="none" w:sz="0" w:space="0" w:color="auto"/>
                        <w:bottom w:val="none" w:sz="0" w:space="0" w:color="auto"/>
                        <w:right w:val="none" w:sz="0" w:space="0" w:color="auto"/>
                      </w:divBdr>
                    </w:div>
                  </w:divsChild>
                </w:div>
                <w:div w:id="104808964">
                  <w:marLeft w:val="0"/>
                  <w:marRight w:val="0"/>
                  <w:marTop w:val="0"/>
                  <w:marBottom w:val="0"/>
                  <w:divBdr>
                    <w:top w:val="none" w:sz="0" w:space="0" w:color="auto"/>
                    <w:left w:val="none" w:sz="0" w:space="0" w:color="auto"/>
                    <w:bottom w:val="none" w:sz="0" w:space="0" w:color="auto"/>
                    <w:right w:val="none" w:sz="0" w:space="0" w:color="auto"/>
                  </w:divBdr>
                  <w:divsChild>
                    <w:div w:id="1448431865">
                      <w:marLeft w:val="0"/>
                      <w:marRight w:val="0"/>
                      <w:marTop w:val="0"/>
                      <w:marBottom w:val="0"/>
                      <w:divBdr>
                        <w:top w:val="none" w:sz="0" w:space="0" w:color="auto"/>
                        <w:left w:val="none" w:sz="0" w:space="0" w:color="auto"/>
                        <w:bottom w:val="none" w:sz="0" w:space="0" w:color="auto"/>
                        <w:right w:val="none" w:sz="0" w:space="0" w:color="auto"/>
                      </w:divBdr>
                    </w:div>
                  </w:divsChild>
                </w:div>
                <w:div w:id="607197565">
                  <w:marLeft w:val="0"/>
                  <w:marRight w:val="0"/>
                  <w:marTop w:val="0"/>
                  <w:marBottom w:val="0"/>
                  <w:divBdr>
                    <w:top w:val="none" w:sz="0" w:space="0" w:color="auto"/>
                    <w:left w:val="none" w:sz="0" w:space="0" w:color="auto"/>
                    <w:bottom w:val="none" w:sz="0" w:space="0" w:color="auto"/>
                    <w:right w:val="none" w:sz="0" w:space="0" w:color="auto"/>
                  </w:divBdr>
                  <w:divsChild>
                    <w:div w:id="531311393">
                      <w:marLeft w:val="0"/>
                      <w:marRight w:val="0"/>
                      <w:marTop w:val="0"/>
                      <w:marBottom w:val="0"/>
                      <w:divBdr>
                        <w:top w:val="none" w:sz="0" w:space="0" w:color="auto"/>
                        <w:left w:val="none" w:sz="0" w:space="0" w:color="auto"/>
                        <w:bottom w:val="none" w:sz="0" w:space="0" w:color="auto"/>
                        <w:right w:val="none" w:sz="0" w:space="0" w:color="auto"/>
                      </w:divBdr>
                    </w:div>
                  </w:divsChild>
                </w:div>
                <w:div w:id="1620646260">
                  <w:marLeft w:val="0"/>
                  <w:marRight w:val="0"/>
                  <w:marTop w:val="0"/>
                  <w:marBottom w:val="0"/>
                  <w:divBdr>
                    <w:top w:val="none" w:sz="0" w:space="0" w:color="auto"/>
                    <w:left w:val="none" w:sz="0" w:space="0" w:color="auto"/>
                    <w:bottom w:val="none" w:sz="0" w:space="0" w:color="auto"/>
                    <w:right w:val="none" w:sz="0" w:space="0" w:color="auto"/>
                  </w:divBdr>
                  <w:divsChild>
                    <w:div w:id="1753896218">
                      <w:marLeft w:val="0"/>
                      <w:marRight w:val="0"/>
                      <w:marTop w:val="0"/>
                      <w:marBottom w:val="0"/>
                      <w:divBdr>
                        <w:top w:val="none" w:sz="0" w:space="0" w:color="auto"/>
                        <w:left w:val="none" w:sz="0" w:space="0" w:color="auto"/>
                        <w:bottom w:val="none" w:sz="0" w:space="0" w:color="auto"/>
                        <w:right w:val="none" w:sz="0" w:space="0" w:color="auto"/>
                      </w:divBdr>
                    </w:div>
                  </w:divsChild>
                </w:div>
                <w:div w:id="534121850">
                  <w:marLeft w:val="0"/>
                  <w:marRight w:val="0"/>
                  <w:marTop w:val="0"/>
                  <w:marBottom w:val="0"/>
                  <w:divBdr>
                    <w:top w:val="none" w:sz="0" w:space="0" w:color="auto"/>
                    <w:left w:val="none" w:sz="0" w:space="0" w:color="auto"/>
                    <w:bottom w:val="none" w:sz="0" w:space="0" w:color="auto"/>
                    <w:right w:val="none" w:sz="0" w:space="0" w:color="auto"/>
                  </w:divBdr>
                  <w:divsChild>
                    <w:div w:id="2143957380">
                      <w:marLeft w:val="0"/>
                      <w:marRight w:val="0"/>
                      <w:marTop w:val="0"/>
                      <w:marBottom w:val="0"/>
                      <w:divBdr>
                        <w:top w:val="none" w:sz="0" w:space="0" w:color="auto"/>
                        <w:left w:val="none" w:sz="0" w:space="0" w:color="auto"/>
                        <w:bottom w:val="none" w:sz="0" w:space="0" w:color="auto"/>
                        <w:right w:val="none" w:sz="0" w:space="0" w:color="auto"/>
                      </w:divBdr>
                    </w:div>
                  </w:divsChild>
                </w:div>
                <w:div w:id="1975402476">
                  <w:marLeft w:val="0"/>
                  <w:marRight w:val="0"/>
                  <w:marTop w:val="0"/>
                  <w:marBottom w:val="0"/>
                  <w:divBdr>
                    <w:top w:val="none" w:sz="0" w:space="0" w:color="auto"/>
                    <w:left w:val="none" w:sz="0" w:space="0" w:color="auto"/>
                    <w:bottom w:val="none" w:sz="0" w:space="0" w:color="auto"/>
                    <w:right w:val="none" w:sz="0" w:space="0" w:color="auto"/>
                  </w:divBdr>
                  <w:divsChild>
                    <w:div w:id="264922442">
                      <w:marLeft w:val="0"/>
                      <w:marRight w:val="0"/>
                      <w:marTop w:val="0"/>
                      <w:marBottom w:val="0"/>
                      <w:divBdr>
                        <w:top w:val="none" w:sz="0" w:space="0" w:color="auto"/>
                        <w:left w:val="none" w:sz="0" w:space="0" w:color="auto"/>
                        <w:bottom w:val="none" w:sz="0" w:space="0" w:color="auto"/>
                        <w:right w:val="none" w:sz="0" w:space="0" w:color="auto"/>
                      </w:divBdr>
                    </w:div>
                  </w:divsChild>
                </w:div>
                <w:div w:id="1833914523">
                  <w:marLeft w:val="0"/>
                  <w:marRight w:val="0"/>
                  <w:marTop w:val="0"/>
                  <w:marBottom w:val="0"/>
                  <w:divBdr>
                    <w:top w:val="none" w:sz="0" w:space="0" w:color="auto"/>
                    <w:left w:val="none" w:sz="0" w:space="0" w:color="auto"/>
                    <w:bottom w:val="none" w:sz="0" w:space="0" w:color="auto"/>
                    <w:right w:val="none" w:sz="0" w:space="0" w:color="auto"/>
                  </w:divBdr>
                  <w:divsChild>
                    <w:div w:id="155125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4292">
          <w:marLeft w:val="0"/>
          <w:marRight w:val="0"/>
          <w:marTop w:val="0"/>
          <w:marBottom w:val="0"/>
          <w:divBdr>
            <w:top w:val="none" w:sz="0" w:space="0" w:color="auto"/>
            <w:left w:val="none" w:sz="0" w:space="0" w:color="auto"/>
            <w:bottom w:val="none" w:sz="0" w:space="0" w:color="auto"/>
            <w:right w:val="none" w:sz="0" w:space="0" w:color="auto"/>
          </w:divBdr>
        </w:div>
        <w:div w:id="1874730737">
          <w:marLeft w:val="0"/>
          <w:marRight w:val="0"/>
          <w:marTop w:val="0"/>
          <w:marBottom w:val="0"/>
          <w:divBdr>
            <w:top w:val="none" w:sz="0" w:space="0" w:color="auto"/>
            <w:left w:val="none" w:sz="0" w:space="0" w:color="auto"/>
            <w:bottom w:val="none" w:sz="0" w:space="0" w:color="auto"/>
            <w:right w:val="none" w:sz="0" w:space="0" w:color="auto"/>
          </w:divBdr>
        </w:div>
      </w:divsChild>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881214055">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bathwells.anglican.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recruitment@bathwells.anglican.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nathan.triffitt@salisbury.anglican.org" TargetMode="External"/><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3" ma:contentTypeDescription="Create a new document." ma:contentTypeScope="" ma:versionID="8dff829954641c8e9f355a31e78a9939">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9d3bcf0409e069efeb781f1338f13996"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07AF07-D747-4B5B-A931-5A7133ACF2D6}">
  <ds:schemaRefs>
    <ds:schemaRef ds:uri="http://schemas.openxmlformats.org/officeDocument/2006/bibliography"/>
  </ds:schemaRefs>
</ds:datastoreItem>
</file>

<file path=customXml/itemProps2.xml><?xml version="1.0" encoding="utf-8"?>
<ds:datastoreItem xmlns:ds="http://schemas.openxmlformats.org/officeDocument/2006/customXml" ds:itemID="{6E60BA3A-ED16-41D4-AB2C-E9E8AB7EC1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17B952-045D-4356-AEC2-CFF5183E838C}">
  <ds:schemaRefs>
    <ds:schemaRef ds:uri="http://schemas.microsoft.com/sharepoint/v3/contenttype/forms"/>
  </ds:schemaRefs>
</ds:datastoreItem>
</file>

<file path=customXml/itemProps4.xml><?xml version="1.0" encoding="utf-8"?>
<ds:datastoreItem xmlns:ds="http://schemas.openxmlformats.org/officeDocument/2006/customXml" ds:itemID="{19ECE4A5-4B3A-4F07-9CA9-15D9E043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4060</Words>
  <Characters>23147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Webber</dc:creator>
  <cp:lastModifiedBy>Louise Willmot</cp:lastModifiedBy>
  <cp:revision>2</cp:revision>
  <cp:lastPrinted>2021-12-15T16:50:00Z</cp:lastPrinted>
  <dcterms:created xsi:type="dcterms:W3CDTF">2022-01-24T15:59:00Z</dcterms:created>
  <dcterms:modified xsi:type="dcterms:W3CDTF">2022-01-24T15:59:00Z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